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28087E" w14:textId="77777777" w:rsidR="00D7278A" w:rsidRPr="00E01CD4" w:rsidRDefault="00E85C14" w:rsidP="00D407EE">
      <w:pPr>
        <w:spacing w:after="0" w:line="276" w:lineRule="auto"/>
        <w:rPr>
          <w:b/>
          <w:bCs/>
        </w:rPr>
      </w:pPr>
      <w:r w:rsidRPr="00E01CD4">
        <w:rPr>
          <w:b/>
          <w:bCs/>
        </w:rPr>
        <w:t>OFFICIAL CONTEST RULES</w:t>
      </w:r>
    </w:p>
    <w:p w14:paraId="53DA93BA" w14:textId="77777777" w:rsidR="00D7278A" w:rsidRPr="00D407EE" w:rsidRDefault="00D7278A" w:rsidP="00D407EE">
      <w:pPr>
        <w:spacing w:after="0" w:line="276" w:lineRule="auto"/>
      </w:pPr>
    </w:p>
    <w:p w14:paraId="03622B21" w14:textId="77777777" w:rsidR="00D7278A" w:rsidRDefault="00E85C14" w:rsidP="00D407EE">
      <w:pPr>
        <w:spacing w:after="0" w:line="276" w:lineRule="auto"/>
        <w:jc w:val="center"/>
        <w:rPr>
          <w:b/>
          <w:bCs/>
          <w:sz w:val="38"/>
          <w:szCs w:val="38"/>
        </w:rPr>
      </w:pPr>
      <w:r>
        <w:rPr>
          <w:b/>
          <w:bCs/>
          <w:sz w:val="38"/>
          <w:szCs w:val="38"/>
        </w:rPr>
        <w:t>National Automobile Dealers Association</w:t>
      </w:r>
    </w:p>
    <w:p w14:paraId="681D3B52" w14:textId="77777777" w:rsidR="00D7278A" w:rsidRPr="00D407EE" w:rsidRDefault="00E85C14" w:rsidP="00D407EE">
      <w:pPr>
        <w:spacing w:after="0" w:line="276" w:lineRule="auto"/>
        <w:jc w:val="center"/>
        <w:rPr>
          <w:sz w:val="38"/>
          <w:szCs w:val="38"/>
        </w:rPr>
      </w:pPr>
      <w:r>
        <w:rPr>
          <w:b/>
          <w:bCs/>
          <w:sz w:val="38"/>
          <w:szCs w:val="38"/>
        </w:rPr>
        <w:t>Women Driving Auto Retail Video Contest</w:t>
      </w:r>
      <w:r w:rsidRPr="00D407EE">
        <w:rPr>
          <w:b/>
          <w:bCs/>
          <w:sz w:val="38"/>
          <w:szCs w:val="38"/>
        </w:rPr>
        <w:br/>
        <w:t>Official Rules</w:t>
      </w:r>
    </w:p>
    <w:p w14:paraId="4479AAAE" w14:textId="77777777" w:rsidR="00D7278A" w:rsidRPr="00F80FCD" w:rsidRDefault="00E85C14" w:rsidP="00D407EE">
      <w:pPr>
        <w:spacing w:after="0" w:line="276" w:lineRule="auto"/>
        <w:rPr>
          <w:rFonts w:cstheme="minorHAnsi"/>
          <w:sz w:val="24"/>
          <w:szCs w:val="24"/>
        </w:rPr>
      </w:pPr>
      <w:r w:rsidRPr="00F80FCD">
        <w:rPr>
          <w:rFonts w:cstheme="minorHAnsi"/>
          <w:sz w:val="24"/>
          <w:szCs w:val="24"/>
        </w:rPr>
        <w:t> </w:t>
      </w:r>
    </w:p>
    <w:p w14:paraId="0A95B2A6" w14:textId="77777777" w:rsidR="00D7278A" w:rsidRPr="00C51DF9" w:rsidRDefault="00E85C14" w:rsidP="00D407EE">
      <w:pPr>
        <w:spacing w:after="0" w:line="276" w:lineRule="auto"/>
        <w:rPr>
          <w:rFonts w:cstheme="minorHAnsi"/>
          <w:sz w:val="24"/>
          <w:szCs w:val="24"/>
        </w:rPr>
      </w:pPr>
      <w:r w:rsidRPr="00C51DF9">
        <w:rPr>
          <w:rStyle w:val="Strong"/>
          <w:rFonts w:cstheme="minorHAnsi"/>
          <w:sz w:val="24"/>
          <w:szCs w:val="24"/>
          <w:bdr w:val="none" w:sz="0" w:space="0" w:color="auto" w:frame="1"/>
          <w:shd w:val="clear" w:color="auto" w:fill="FFFFFF"/>
        </w:rPr>
        <w:t>NO PURCHASE NECESSARY TO ENTER OR WIN.</w:t>
      </w:r>
    </w:p>
    <w:p w14:paraId="2BF35130" w14:textId="77777777" w:rsidR="00D7278A" w:rsidRPr="00C51DF9" w:rsidRDefault="00D7278A" w:rsidP="00D6174C">
      <w:pPr>
        <w:spacing w:after="0" w:line="276" w:lineRule="auto"/>
        <w:rPr>
          <w:b/>
          <w:bCs/>
        </w:rPr>
      </w:pPr>
    </w:p>
    <w:p w14:paraId="307E71D5" w14:textId="5E472F8F" w:rsidR="00D7278A" w:rsidRPr="00C51DF9" w:rsidRDefault="00E85C14" w:rsidP="001445E3">
      <w:pPr>
        <w:spacing w:after="0" w:line="276" w:lineRule="auto"/>
        <w:jc w:val="both"/>
        <w:rPr>
          <w:rFonts w:cstheme="minorHAnsi"/>
          <w:shd w:val="clear" w:color="auto" w:fill="FFFFFF"/>
        </w:rPr>
      </w:pPr>
      <w:r w:rsidRPr="00C51DF9">
        <w:rPr>
          <w:rFonts w:cstheme="minorHAnsi"/>
          <w:shd w:val="clear" w:color="auto" w:fill="FFFFFF"/>
        </w:rPr>
        <w:t>By participating in t</w:t>
      </w:r>
      <w:r w:rsidRPr="00C51DF9">
        <w:t xml:space="preserve">he National Automobile Dealers Association (“NADA”) Women Driving Auto Retail Video </w:t>
      </w:r>
      <w:r w:rsidRPr="00F064A2">
        <w:t>Contest (the “Contest”)</w:t>
      </w:r>
      <w:r w:rsidRPr="00F064A2">
        <w:rPr>
          <w:rFonts w:cstheme="minorHAnsi"/>
          <w:shd w:val="clear" w:color="auto" w:fill="FFFFFF"/>
        </w:rPr>
        <w:t xml:space="preserve">, Contest entrants (“Entrant(s)”) agree to be bound by these Official Rules and to NADA’s decisions, which are final and binding on all matters relating to the Contest. The Contest submission period begins at 12:00 a.m. E.D.T. on </w:t>
      </w:r>
      <w:r w:rsidR="00A9038E">
        <w:rPr>
          <w:rFonts w:cstheme="minorHAnsi"/>
          <w:shd w:val="clear" w:color="auto" w:fill="FFFFFF"/>
        </w:rPr>
        <w:t xml:space="preserve">Monday, </w:t>
      </w:r>
      <w:del w:id="0" w:author="Iturbe, Alina" w:date="2026-09-28T11:23:00Z" w16du:dateUtc="2026-09-28T15:23:00Z">
        <w:r w:rsidR="00A9038E" w:rsidDel="00E11CFB">
          <w:rPr>
            <w:rFonts w:cstheme="minorHAnsi"/>
            <w:shd w:val="clear" w:color="auto" w:fill="FFFFFF"/>
          </w:rPr>
          <w:delText>January 10</w:delText>
        </w:r>
      </w:del>
      <w:ins w:id="1" w:author="Iturbe, Alina" w:date="2026-09-28T11:23:00Z" w16du:dateUtc="2026-09-28T15:23:00Z">
        <w:r w:rsidR="00E11CFB">
          <w:rPr>
            <w:rFonts w:cstheme="minorHAnsi"/>
            <w:shd w:val="clear" w:color="auto" w:fill="FFFFFF"/>
          </w:rPr>
          <w:t xml:space="preserve">October </w:t>
        </w:r>
      </w:ins>
      <w:ins w:id="2" w:author="Iturbe, Alina" w:date="2026-09-30T10:26:00Z" w16du:dateUtc="2026-09-30T14:26:00Z">
        <w:r w:rsidR="00C4275A">
          <w:rPr>
            <w:rFonts w:cstheme="minorHAnsi"/>
            <w:shd w:val="clear" w:color="auto" w:fill="FFFFFF"/>
          </w:rPr>
          <w:t>5</w:t>
        </w:r>
      </w:ins>
      <w:r w:rsidR="00A9038E">
        <w:rPr>
          <w:rFonts w:cstheme="minorHAnsi"/>
          <w:shd w:val="clear" w:color="auto" w:fill="FFFFFF"/>
        </w:rPr>
        <w:t>, 202</w:t>
      </w:r>
      <w:ins w:id="3" w:author="Iturbe, Alina" w:date="2026-09-28T11:23:00Z" w16du:dateUtc="2026-09-28T15:23:00Z">
        <w:r w:rsidR="00E11CFB">
          <w:rPr>
            <w:rFonts w:cstheme="minorHAnsi"/>
            <w:shd w:val="clear" w:color="auto" w:fill="FFFFFF"/>
          </w:rPr>
          <w:t>6</w:t>
        </w:r>
      </w:ins>
      <w:del w:id="4" w:author="Iturbe, Alina" w:date="2026-09-28T11:23:00Z" w16du:dateUtc="2026-09-28T15:23:00Z">
        <w:r w:rsidR="00A9038E" w:rsidDel="00E11CFB">
          <w:rPr>
            <w:rFonts w:cstheme="minorHAnsi"/>
            <w:shd w:val="clear" w:color="auto" w:fill="FFFFFF"/>
          </w:rPr>
          <w:delText>2</w:delText>
        </w:r>
      </w:del>
      <w:r w:rsidRPr="00F064A2">
        <w:rPr>
          <w:rFonts w:cstheme="minorHAnsi"/>
          <w:shd w:val="clear" w:color="auto" w:fill="FFFFFF"/>
        </w:rPr>
        <w:t xml:space="preserve"> and ends at 11:59 p.m. E.S.T. on </w:t>
      </w:r>
      <w:r w:rsidR="00A9038E">
        <w:rPr>
          <w:rFonts w:cstheme="minorHAnsi"/>
          <w:shd w:val="clear" w:color="auto" w:fill="FFFFFF"/>
        </w:rPr>
        <w:t xml:space="preserve">Friday, </w:t>
      </w:r>
      <w:del w:id="5" w:author="Iturbe, Alina" w:date="2026-09-28T11:23:00Z" w16du:dateUtc="2026-09-28T15:23:00Z">
        <w:r w:rsidR="00A9038E" w:rsidDel="00E11CFB">
          <w:rPr>
            <w:rFonts w:cstheme="minorHAnsi"/>
            <w:shd w:val="clear" w:color="auto" w:fill="FFFFFF"/>
          </w:rPr>
          <w:delText>February 18</w:delText>
        </w:r>
      </w:del>
      <w:ins w:id="6" w:author="Iturbe, Alina" w:date="2026-09-28T11:23:00Z" w16du:dateUtc="2026-09-28T15:23:00Z">
        <w:r w:rsidR="00E11CFB">
          <w:rPr>
            <w:rFonts w:cstheme="minorHAnsi"/>
            <w:shd w:val="clear" w:color="auto" w:fill="FFFFFF"/>
          </w:rPr>
          <w:t>November 20</w:t>
        </w:r>
      </w:ins>
      <w:r w:rsidR="00A9038E">
        <w:rPr>
          <w:rFonts w:cstheme="minorHAnsi"/>
          <w:shd w:val="clear" w:color="auto" w:fill="FFFFFF"/>
        </w:rPr>
        <w:t>, 202</w:t>
      </w:r>
      <w:ins w:id="7" w:author="Iturbe, Alina" w:date="2026-09-28T11:23:00Z" w16du:dateUtc="2026-09-28T15:23:00Z">
        <w:r w:rsidR="00E11CFB">
          <w:rPr>
            <w:rFonts w:cstheme="minorHAnsi"/>
            <w:shd w:val="clear" w:color="auto" w:fill="FFFFFF"/>
          </w:rPr>
          <w:t>6</w:t>
        </w:r>
      </w:ins>
      <w:del w:id="8" w:author="Iturbe, Alina" w:date="2026-09-28T11:23:00Z" w16du:dateUtc="2026-09-28T15:23:00Z">
        <w:r w:rsidR="00A9038E" w:rsidDel="00E11CFB">
          <w:rPr>
            <w:rFonts w:cstheme="minorHAnsi"/>
            <w:shd w:val="clear" w:color="auto" w:fill="FFFFFF"/>
          </w:rPr>
          <w:delText>2</w:delText>
        </w:r>
      </w:del>
      <w:r w:rsidRPr="00F064A2">
        <w:rPr>
          <w:rFonts w:cstheme="minorHAnsi"/>
          <w:shd w:val="clear" w:color="auto" w:fill="FFFFFF"/>
        </w:rPr>
        <w:t xml:space="preserve"> (the "Submission Period"). The Sponsor of this Contest is NADA, 8484 Westpark Drive, Tysons, VA 22102. The Contest will operate as described below, on or about the stated date.</w:t>
      </w:r>
    </w:p>
    <w:p w14:paraId="7DE1D895" w14:textId="77777777" w:rsidR="00D7278A" w:rsidRDefault="00D7278A" w:rsidP="001445E3">
      <w:pPr>
        <w:spacing w:after="0" w:line="276" w:lineRule="auto"/>
        <w:jc w:val="both"/>
        <w:rPr>
          <w:rFonts w:cstheme="minorHAnsi"/>
          <w:color w:val="333333"/>
          <w:shd w:val="clear" w:color="auto" w:fill="FFFFFF"/>
        </w:rPr>
      </w:pPr>
    </w:p>
    <w:p w14:paraId="5C3ED506" w14:textId="77777777" w:rsidR="00D7278A" w:rsidRPr="00C51DF9" w:rsidRDefault="00E85C14" w:rsidP="001445E3">
      <w:pPr>
        <w:spacing w:after="0" w:line="276" w:lineRule="auto"/>
        <w:jc w:val="both"/>
      </w:pPr>
      <w:r w:rsidRPr="00C51DF9">
        <w:rPr>
          <w:b/>
          <w:bCs/>
        </w:rPr>
        <w:t xml:space="preserve">(A)  Eligibility: </w:t>
      </w:r>
      <w:r w:rsidRPr="00C51DF9">
        <w:t xml:space="preserve">This Contest is open to persons eighteen (18) years of age or older who are legal residents of the United States. Void </w:t>
      </w:r>
      <w:proofErr w:type="gramStart"/>
      <w:r w:rsidRPr="00C51DF9">
        <w:t>where</w:t>
      </w:r>
      <w:proofErr w:type="gramEnd"/>
      <w:r w:rsidRPr="00C51DF9">
        <w:t xml:space="preserve"> prohibited </w:t>
      </w:r>
      <w:r>
        <w:t xml:space="preserve">including </w:t>
      </w:r>
      <w:r w:rsidRPr="00C51DF9">
        <w:t xml:space="preserve">outside of the United States. Employees of NADA, its affiliates, advertising and promotion agencies, and suppliers (collectively the “Employees”), and immediate family members and/or those living in the same household of Employees are not eligible to participate in the Contest. The Contest is subject to all applicable federal, state, and local laws and regulations. </w:t>
      </w:r>
    </w:p>
    <w:p w14:paraId="717F1B9F" w14:textId="77777777" w:rsidR="00D7278A" w:rsidRPr="00D407EE" w:rsidRDefault="00D7278A" w:rsidP="007A7C88">
      <w:pPr>
        <w:spacing w:after="0" w:line="276" w:lineRule="auto"/>
      </w:pPr>
    </w:p>
    <w:p w14:paraId="345397CD" w14:textId="77777777" w:rsidR="00D7278A" w:rsidRPr="00D407EE" w:rsidRDefault="00E85C14" w:rsidP="00C51DF9">
      <w:pPr>
        <w:spacing w:after="0" w:line="276" w:lineRule="auto"/>
        <w:jc w:val="both"/>
      </w:pPr>
      <w:r>
        <w:t xml:space="preserve">Each Entrant must be the rightful owner of the e-mail address registered with the social media account to be used to log in and upload the Video Submission (“Entry” as described in Section B, “Entry Method” below). </w:t>
      </w:r>
      <w:r w:rsidRPr="00C51DF9">
        <w:t xml:space="preserve">Contest is limited to one </w:t>
      </w:r>
      <w:r>
        <w:t>Entry</w:t>
      </w:r>
      <w:r w:rsidRPr="00C51DF9">
        <w:t xml:space="preserve">, per </w:t>
      </w:r>
      <w:r>
        <w:t>Entrant</w:t>
      </w:r>
      <w:r w:rsidRPr="00C51DF9">
        <w:t xml:space="preserve">, </w:t>
      </w:r>
      <w:r>
        <w:t xml:space="preserve">per e-mail address and Entrants are </w:t>
      </w:r>
      <w:r w:rsidRPr="00C51DF9">
        <w:t xml:space="preserve">eligible to win no more than one (1) Prize in this </w:t>
      </w:r>
      <w:r>
        <w:t>Contest</w:t>
      </w:r>
      <w:r w:rsidRPr="00C51DF9">
        <w:t xml:space="preserve">. </w:t>
      </w:r>
      <w:r>
        <w:t>By entering this Contest, Entrant represents and warrants that the submitted Entry is an original work of authorship and does not violate any third party’s proprietary or intellectual property rights. If an Entry infringes upon the intellectual property right of another, Entrant will be disqualified at the sole discretion of NADA. Entries containing</w:t>
      </w:r>
      <w:r w:rsidRPr="00D407EE">
        <w:t xml:space="preserve"> inappropriate content, including but not limited to the following, will be deemed ineligible </w:t>
      </w:r>
      <w:r>
        <w:t xml:space="preserve">at the sole discretion of NADA </w:t>
      </w:r>
      <w:r w:rsidRPr="00D407EE">
        <w:t xml:space="preserve">and disqualified from the </w:t>
      </w:r>
      <w:r>
        <w:t>Contest</w:t>
      </w:r>
      <w:r w:rsidRPr="00D407EE">
        <w:t>:</w:t>
      </w:r>
    </w:p>
    <w:p w14:paraId="05F362D3" w14:textId="77777777" w:rsidR="00D7278A" w:rsidRPr="00D407EE" w:rsidRDefault="00E85C14" w:rsidP="00E55922">
      <w:pPr>
        <w:pStyle w:val="ListParagraph"/>
        <w:numPr>
          <w:ilvl w:val="0"/>
          <w:numId w:val="10"/>
        </w:numPr>
        <w:spacing w:after="0" w:line="276" w:lineRule="auto"/>
        <w:jc w:val="both"/>
      </w:pPr>
      <w:r w:rsidRPr="00D407EE">
        <w:t xml:space="preserve">Pornography, adult-oriented content or any other </w:t>
      </w:r>
      <w:proofErr w:type="gramStart"/>
      <w:r w:rsidRPr="00D407EE">
        <w:t>sexually-explicit</w:t>
      </w:r>
      <w:proofErr w:type="gramEnd"/>
      <w:r w:rsidRPr="00D407EE">
        <w:t xml:space="preserve"> material</w:t>
      </w:r>
    </w:p>
    <w:p w14:paraId="6522F9D7" w14:textId="77777777" w:rsidR="00D7278A" w:rsidRPr="00D407EE" w:rsidRDefault="00E85C14" w:rsidP="00E55922">
      <w:pPr>
        <w:pStyle w:val="ListParagraph"/>
        <w:numPr>
          <w:ilvl w:val="0"/>
          <w:numId w:val="10"/>
        </w:numPr>
        <w:spacing w:after="0" w:line="276" w:lineRule="auto"/>
        <w:jc w:val="both"/>
      </w:pPr>
      <w:r w:rsidRPr="00D407EE">
        <w:t>Explicit language or content</w:t>
      </w:r>
    </w:p>
    <w:p w14:paraId="09D787FF" w14:textId="77777777" w:rsidR="00D7278A" w:rsidRPr="00D407EE" w:rsidRDefault="00E85C14" w:rsidP="00E55922">
      <w:pPr>
        <w:pStyle w:val="ListParagraph"/>
        <w:numPr>
          <w:ilvl w:val="0"/>
          <w:numId w:val="10"/>
        </w:numPr>
        <w:spacing w:after="0" w:line="276" w:lineRule="auto"/>
        <w:jc w:val="both"/>
      </w:pPr>
      <w:r w:rsidRPr="00D407EE">
        <w:t>Images of violence or promotion of illegal activities</w:t>
      </w:r>
    </w:p>
    <w:p w14:paraId="2C8901C7" w14:textId="77777777" w:rsidR="00D7278A" w:rsidRPr="00D407EE" w:rsidRDefault="00E85C14" w:rsidP="00E55922">
      <w:pPr>
        <w:pStyle w:val="ListParagraph"/>
        <w:numPr>
          <w:ilvl w:val="0"/>
          <w:numId w:val="10"/>
        </w:numPr>
        <w:spacing w:after="0" w:line="276" w:lineRule="auto"/>
        <w:jc w:val="both"/>
      </w:pPr>
      <w:r w:rsidRPr="00D407EE">
        <w:t xml:space="preserve">Content </w:t>
      </w:r>
      <w:proofErr w:type="gramStart"/>
      <w:r w:rsidRPr="00D407EE">
        <w:t>in</w:t>
      </w:r>
      <w:proofErr w:type="gramEnd"/>
      <w:r w:rsidRPr="00D407EE">
        <w:t xml:space="preserve"> violation of intellectual property rights or laws</w:t>
      </w:r>
    </w:p>
    <w:p w14:paraId="1F15F55A" w14:textId="77777777" w:rsidR="00D7278A" w:rsidRPr="00D407EE" w:rsidRDefault="00E85C14" w:rsidP="00E55922">
      <w:pPr>
        <w:pStyle w:val="ListParagraph"/>
        <w:numPr>
          <w:ilvl w:val="0"/>
          <w:numId w:val="10"/>
        </w:numPr>
        <w:spacing w:after="0" w:line="276" w:lineRule="auto"/>
        <w:jc w:val="both"/>
      </w:pPr>
      <w:r w:rsidRPr="00D407EE">
        <w:t>Libelous, defamatory, disparaging, tortious or slanderous materials</w:t>
      </w:r>
    </w:p>
    <w:p w14:paraId="2872512B" w14:textId="77777777" w:rsidR="00D7278A" w:rsidRPr="00D407EE" w:rsidRDefault="00E85C14" w:rsidP="00E55922">
      <w:pPr>
        <w:pStyle w:val="ListParagraph"/>
        <w:numPr>
          <w:ilvl w:val="0"/>
          <w:numId w:val="10"/>
        </w:numPr>
        <w:spacing w:after="0" w:line="276" w:lineRule="auto"/>
        <w:jc w:val="both"/>
      </w:pPr>
      <w:r w:rsidRPr="00D407EE">
        <w:t xml:space="preserve">Content that denigrates, disparages or reflects negatively on </w:t>
      </w:r>
      <w:r>
        <w:t>NADA</w:t>
      </w:r>
      <w:r w:rsidRPr="00D407EE">
        <w:t>, its Board members, employees, or vendors</w:t>
      </w:r>
    </w:p>
    <w:p w14:paraId="44A09F6F" w14:textId="77777777" w:rsidR="00D7278A" w:rsidRPr="00D407EE" w:rsidRDefault="00E85C14" w:rsidP="00E55922">
      <w:pPr>
        <w:pStyle w:val="ListParagraph"/>
        <w:numPr>
          <w:ilvl w:val="0"/>
          <w:numId w:val="10"/>
        </w:numPr>
        <w:spacing w:after="0" w:line="276" w:lineRule="auto"/>
        <w:jc w:val="both"/>
      </w:pPr>
      <w:r w:rsidRPr="00D407EE">
        <w:lastRenderedPageBreak/>
        <w:t>Tobacco, alcohol or drugs</w:t>
      </w:r>
    </w:p>
    <w:p w14:paraId="611143BB" w14:textId="77777777" w:rsidR="00D7278A" w:rsidRPr="00D407EE" w:rsidRDefault="00E85C14" w:rsidP="00E55922">
      <w:pPr>
        <w:pStyle w:val="ListParagraph"/>
        <w:numPr>
          <w:ilvl w:val="0"/>
          <w:numId w:val="10"/>
        </w:numPr>
        <w:spacing w:after="0" w:line="276" w:lineRule="auto"/>
        <w:jc w:val="both"/>
      </w:pPr>
      <w:r w:rsidRPr="00D407EE">
        <w:t>Dangerous stunts</w:t>
      </w:r>
    </w:p>
    <w:p w14:paraId="6E60580A" w14:textId="77777777" w:rsidR="00D7278A" w:rsidRPr="00D407EE" w:rsidRDefault="00E85C14" w:rsidP="00E55922">
      <w:pPr>
        <w:pStyle w:val="ListParagraph"/>
        <w:numPr>
          <w:ilvl w:val="0"/>
          <w:numId w:val="10"/>
        </w:numPr>
        <w:spacing w:after="0" w:line="276" w:lineRule="auto"/>
        <w:jc w:val="both"/>
      </w:pPr>
      <w:r w:rsidRPr="00D407EE">
        <w:t>Real weapons of any kind, including, but not limited to, guns, knives or projectiles</w:t>
      </w:r>
    </w:p>
    <w:p w14:paraId="011E622F" w14:textId="77777777" w:rsidR="00D7278A" w:rsidRDefault="00E85C14" w:rsidP="00E55922">
      <w:pPr>
        <w:pStyle w:val="ListParagraph"/>
        <w:numPr>
          <w:ilvl w:val="0"/>
          <w:numId w:val="10"/>
        </w:numPr>
        <w:spacing w:after="0" w:line="276" w:lineRule="auto"/>
        <w:jc w:val="both"/>
      </w:pPr>
      <w:r w:rsidRPr="00D407EE">
        <w:t>Material that promotes bigotry, racism, hatred or harm against any group or individual or promotes discrimination based on race, sex, religion, nationality, disability, sexual orientation, age or any other basis protected by federal, state, or local law, ordinance, or regulation</w:t>
      </w:r>
      <w:r>
        <w:t>.</w:t>
      </w:r>
    </w:p>
    <w:p w14:paraId="05A963F1" w14:textId="77777777" w:rsidR="00D7278A" w:rsidRPr="00D407EE" w:rsidRDefault="00D7278A" w:rsidP="00C51DF9">
      <w:pPr>
        <w:spacing w:after="0" w:line="276" w:lineRule="auto"/>
        <w:jc w:val="both"/>
      </w:pPr>
    </w:p>
    <w:p w14:paraId="4E6BD73D" w14:textId="49815C57" w:rsidR="00D7278A" w:rsidRPr="000729CE" w:rsidRDefault="00E85C14" w:rsidP="000729CE">
      <w:pPr>
        <w:spacing w:after="0" w:line="276" w:lineRule="auto"/>
        <w:jc w:val="both"/>
        <w:rPr>
          <w:rFonts w:cstheme="minorHAnsi"/>
        </w:rPr>
      </w:pPr>
      <w:r w:rsidRPr="000729CE">
        <w:rPr>
          <w:rFonts w:cstheme="minorHAnsi"/>
        </w:rPr>
        <w:t xml:space="preserve">All Entries must also comply with </w:t>
      </w:r>
      <w:proofErr w:type="gramStart"/>
      <w:r w:rsidRPr="000729CE">
        <w:rPr>
          <w:rFonts w:cstheme="minorHAnsi"/>
        </w:rPr>
        <w:t>the Instagram</w:t>
      </w:r>
      <w:proofErr w:type="gramEnd"/>
      <w:r>
        <w:rPr>
          <w:rFonts w:cstheme="minorHAnsi"/>
        </w:rPr>
        <w:t xml:space="preserve">, </w:t>
      </w:r>
      <w:r w:rsidR="007F187E">
        <w:rPr>
          <w:rFonts w:cstheme="minorHAnsi"/>
        </w:rPr>
        <w:t>F</w:t>
      </w:r>
      <w:r w:rsidRPr="000729CE">
        <w:rPr>
          <w:rFonts w:cstheme="minorHAnsi"/>
        </w:rPr>
        <w:t>acebook</w:t>
      </w:r>
      <w:r>
        <w:t>, LinkedIn or Twitter</w:t>
      </w:r>
      <w:r w:rsidRPr="000729CE">
        <w:rPr>
          <w:rFonts w:cstheme="minorHAnsi"/>
        </w:rPr>
        <w:t xml:space="preserve"> Terms of Use found at </w:t>
      </w:r>
      <w:r w:rsidRPr="003C63CD">
        <w:rPr>
          <w:rFonts w:cstheme="minorHAnsi"/>
        </w:rPr>
        <w:t>http://instagram.com/about/legal/terms/</w:t>
      </w:r>
      <w:r>
        <w:rPr>
          <w:rStyle w:val="Hyperlink"/>
          <w:rFonts w:cstheme="minorHAnsi"/>
        </w:rPr>
        <w:t>,</w:t>
      </w:r>
      <w:r w:rsidRPr="0027093F">
        <w:rPr>
          <w:rFonts w:cstheme="minorHAnsi"/>
        </w:rPr>
        <w:t>https://www.facebook.com/terms.php</w:t>
      </w:r>
      <w:r>
        <w:rPr>
          <w:rFonts w:cstheme="minorHAnsi"/>
        </w:rPr>
        <w:t xml:space="preserve">, </w:t>
      </w:r>
      <w:r w:rsidRPr="00F043C6">
        <w:rPr>
          <w:rFonts w:cstheme="minorHAnsi"/>
        </w:rPr>
        <w:t>https://legal.linkedin.com/api-terms-of-use#</w:t>
      </w:r>
      <w:r>
        <w:rPr>
          <w:rFonts w:cstheme="minorHAnsi"/>
        </w:rPr>
        <w:t xml:space="preserve"> or </w:t>
      </w:r>
      <w:r w:rsidRPr="0027093F">
        <w:rPr>
          <w:rFonts w:cstheme="minorHAnsi"/>
        </w:rPr>
        <w:t>https://help.twitter.com/en/using-twitter/periscope-terms</w:t>
      </w:r>
      <w:r>
        <w:rPr>
          <w:rFonts w:cstheme="minorHAnsi"/>
        </w:rPr>
        <w:t>.</w:t>
      </w:r>
      <w:r w:rsidRPr="000729CE">
        <w:rPr>
          <w:rFonts w:cstheme="minorHAnsi"/>
        </w:rPr>
        <w:t xml:space="preserve"> Entrants understand that this </w:t>
      </w:r>
      <w:r>
        <w:rPr>
          <w:rFonts w:cstheme="minorHAnsi"/>
        </w:rPr>
        <w:t>Contest</w:t>
      </w:r>
      <w:r w:rsidRPr="000729CE">
        <w:rPr>
          <w:rFonts w:cstheme="minorHAnsi"/>
        </w:rPr>
        <w:t xml:space="preserve"> is in no way sponsored, endorsed or administered by, or associated with, Instagram</w:t>
      </w:r>
      <w:r>
        <w:rPr>
          <w:rFonts w:cstheme="minorHAnsi"/>
        </w:rPr>
        <w:t xml:space="preserve">, </w:t>
      </w:r>
      <w:r w:rsidR="007F187E">
        <w:rPr>
          <w:rFonts w:cstheme="minorHAnsi"/>
        </w:rPr>
        <w:t>F</w:t>
      </w:r>
      <w:r w:rsidRPr="000729CE">
        <w:rPr>
          <w:rFonts w:cstheme="minorHAnsi"/>
        </w:rPr>
        <w:t>acebook</w:t>
      </w:r>
      <w:r>
        <w:rPr>
          <w:rFonts w:cstheme="minorHAnsi"/>
        </w:rPr>
        <w:t>, LinkedIn or Twitter</w:t>
      </w:r>
      <w:r w:rsidRPr="000729CE">
        <w:rPr>
          <w:rFonts w:cstheme="minorHAnsi"/>
        </w:rPr>
        <w:t xml:space="preserve">. </w:t>
      </w:r>
      <w:r w:rsidRPr="000729CE">
        <w:rPr>
          <w:rFonts w:cstheme="minorHAnsi"/>
          <w:shd w:val="clear" w:color="auto" w:fill="FFFFFF"/>
        </w:rPr>
        <w:t xml:space="preserve">Entry constitutes Entrant's certification that </w:t>
      </w:r>
      <w:r>
        <w:rPr>
          <w:rFonts w:cstheme="minorHAnsi"/>
          <w:shd w:val="clear" w:color="auto" w:fill="FFFFFF"/>
        </w:rPr>
        <w:t>they</w:t>
      </w:r>
      <w:r w:rsidRPr="000729CE">
        <w:rPr>
          <w:rFonts w:cstheme="minorHAnsi"/>
          <w:shd w:val="clear" w:color="auto" w:fill="FFFFFF"/>
        </w:rPr>
        <w:t xml:space="preserve"> meet the eligibility requirements set forth in these official rules and </w:t>
      </w:r>
      <w:r w:rsidRPr="000729CE">
        <w:rPr>
          <w:rFonts w:cstheme="minorHAnsi"/>
        </w:rPr>
        <w:t>only Entries that are submitted in the manner described in the Entry Method will be eligible for Entry in this Contest</w:t>
      </w:r>
      <w:r w:rsidRPr="000729CE">
        <w:rPr>
          <w:rFonts w:cstheme="minorHAnsi"/>
          <w:shd w:val="clear" w:color="auto" w:fill="FFFFFF"/>
        </w:rPr>
        <w:t xml:space="preserve">. </w:t>
      </w:r>
      <w:r w:rsidRPr="000729CE">
        <w:rPr>
          <w:rFonts w:cstheme="minorHAnsi"/>
        </w:rPr>
        <w:t xml:space="preserve">Entries received outside of the established Entry Period for the Contest as specified in Section </w:t>
      </w:r>
      <w:r>
        <w:rPr>
          <w:rFonts w:cstheme="minorHAnsi"/>
        </w:rPr>
        <w:t xml:space="preserve">D </w:t>
      </w:r>
      <w:r w:rsidRPr="000729CE">
        <w:rPr>
          <w:rFonts w:cstheme="minorHAnsi"/>
        </w:rPr>
        <w:t xml:space="preserve">(“Entry Period”) will not be considered and shall be deemed invalid. </w:t>
      </w:r>
      <w:r w:rsidRPr="000729CE">
        <w:rPr>
          <w:rFonts w:cstheme="minorHAnsi"/>
          <w:shd w:val="clear" w:color="auto" w:fill="FFFFFF"/>
        </w:rPr>
        <w:t>NADA reserves the right to verify eligibility of any potential winner. Winning a prize is contingent upon fulfilling all requirements set forth herein.</w:t>
      </w:r>
      <w:r>
        <w:rPr>
          <w:rFonts w:cstheme="minorHAnsi"/>
          <w:shd w:val="clear" w:color="auto" w:fill="FFFFFF"/>
        </w:rPr>
        <w:t xml:space="preserve"> In consideration for the opportunity to submit an Entry to participate in this Contest, Entrant irrevocably gives NADA, </w:t>
      </w:r>
      <w:r w:rsidRPr="00FF5CB9">
        <w:rPr>
          <w:rFonts w:eastAsia="Times New Roman" w:cstheme="minorHAnsi"/>
        </w:rPr>
        <w:t xml:space="preserve">its affiliates, advertising and promotion agencies, partners, representatives, agents, successors, assigns, </w:t>
      </w:r>
      <w:r>
        <w:rPr>
          <w:rFonts w:eastAsia="Times New Roman" w:cstheme="minorHAnsi"/>
        </w:rPr>
        <w:t xml:space="preserve">the right and permission to use, copy, alter, distribute, publish, broadcast, and display submitted Entry and Entrant waives any right to royalties or other payment for the use of the Entry. </w:t>
      </w:r>
      <w:proofErr w:type="gramStart"/>
      <w:r>
        <w:rPr>
          <w:rFonts w:eastAsia="Times New Roman" w:cstheme="minorHAnsi"/>
        </w:rPr>
        <w:t>Entrant also waives</w:t>
      </w:r>
      <w:proofErr w:type="gramEnd"/>
      <w:r>
        <w:rPr>
          <w:rFonts w:eastAsia="Times New Roman" w:cstheme="minorHAnsi"/>
        </w:rPr>
        <w:t xml:space="preserve"> their right to inspect or approve NADA’s use of the Entry and other materials NADA may use with them. </w:t>
      </w:r>
    </w:p>
    <w:p w14:paraId="1A2D1776" w14:textId="77777777" w:rsidR="00D7278A" w:rsidRPr="00D407EE" w:rsidRDefault="00D7278A" w:rsidP="007A7C88">
      <w:pPr>
        <w:spacing w:after="0" w:line="276" w:lineRule="auto"/>
      </w:pPr>
    </w:p>
    <w:p w14:paraId="4EE9CB5B" w14:textId="77777777" w:rsidR="00D7278A" w:rsidRDefault="00E85C14" w:rsidP="000729CE">
      <w:pPr>
        <w:spacing w:after="0" w:line="276" w:lineRule="auto"/>
        <w:jc w:val="both"/>
      </w:pPr>
      <w:r w:rsidRPr="00D407EE">
        <w:t>In the event of a dispute as to the identity or eligibility of any potential Prizewinner based on an Instagram</w:t>
      </w:r>
      <w:r>
        <w:t xml:space="preserve">, </w:t>
      </w:r>
      <w:r w:rsidR="007F187E">
        <w:t>F</w:t>
      </w:r>
      <w:r w:rsidRPr="00D407EE">
        <w:t>acebook</w:t>
      </w:r>
      <w:r>
        <w:t>, LinkedIn or Twitter</w:t>
      </w:r>
      <w:r w:rsidRPr="00D407EE">
        <w:t xml:space="preserve"> account, the </w:t>
      </w:r>
      <w:r>
        <w:t>w</w:t>
      </w:r>
      <w:r w:rsidRPr="00D407EE">
        <w:t>inning Entry will be declared made by the “Authorized Account Holder” of the Instagram</w:t>
      </w:r>
      <w:r>
        <w:t xml:space="preserve">, </w:t>
      </w:r>
      <w:r w:rsidR="007F187E">
        <w:t>F</w:t>
      </w:r>
      <w:r w:rsidRPr="00D407EE">
        <w:t>acebook</w:t>
      </w:r>
      <w:r>
        <w:t xml:space="preserve">, LinkedIn or Twitter </w:t>
      </w:r>
      <w:r w:rsidRPr="00D407EE">
        <w:t xml:space="preserve">account that submitted the Entry at the time of Entry, provided </w:t>
      </w:r>
      <w:r>
        <w:t>they</w:t>
      </w:r>
      <w:r w:rsidRPr="00D407EE">
        <w:t xml:space="preserve"> </w:t>
      </w:r>
      <w:r>
        <w:t>are</w:t>
      </w:r>
      <w:r w:rsidRPr="00D407EE">
        <w:t xml:space="preserve"> eligible according to these Rules. The “Authorized Account Holder” is defined as the natural person assigned to an Instagram</w:t>
      </w:r>
      <w:r>
        <w:t xml:space="preserve">, </w:t>
      </w:r>
      <w:r w:rsidR="007F187E">
        <w:t>F</w:t>
      </w:r>
      <w:r w:rsidRPr="00D407EE">
        <w:t>acebook</w:t>
      </w:r>
      <w:r>
        <w:t xml:space="preserve">, LinkedIn or Twitter </w:t>
      </w:r>
      <w:r w:rsidRPr="00D407EE">
        <w:t>account by Instagram</w:t>
      </w:r>
      <w:r>
        <w:t xml:space="preserve">, </w:t>
      </w:r>
      <w:r w:rsidR="007F187E">
        <w:t>F</w:t>
      </w:r>
      <w:r w:rsidRPr="00D407EE">
        <w:t>acebook</w:t>
      </w:r>
      <w:r>
        <w:t xml:space="preserve">, LinkedIn or Twitter. </w:t>
      </w:r>
      <w:proofErr w:type="gramStart"/>
      <w:r w:rsidRPr="00D407EE">
        <w:t>In the event that</w:t>
      </w:r>
      <w:proofErr w:type="gramEnd"/>
      <w:r w:rsidRPr="00D407EE">
        <w:t xml:space="preserve"> any potential Prizewinner does not respond to such Prize notification within the required response time or fails to provide </w:t>
      </w:r>
      <w:r>
        <w:t>NADA</w:t>
      </w:r>
      <w:r w:rsidRPr="00D407EE">
        <w:t xml:space="preserve"> with all information necessary to receive the Prize, a disqualification and Prize forfeiture will result.</w:t>
      </w:r>
    </w:p>
    <w:p w14:paraId="7A2B3274" w14:textId="77777777" w:rsidR="00D7278A" w:rsidRDefault="00D7278A" w:rsidP="00E45DCB">
      <w:pPr>
        <w:spacing w:after="0" w:line="276" w:lineRule="auto"/>
        <w:jc w:val="both"/>
      </w:pPr>
    </w:p>
    <w:p w14:paraId="663B8885" w14:textId="2A1E3153" w:rsidR="00D7278A" w:rsidRDefault="00E85C14" w:rsidP="00E45DCB">
      <w:pPr>
        <w:spacing w:after="0" w:line="276" w:lineRule="auto"/>
        <w:jc w:val="both"/>
      </w:pPr>
      <w:r w:rsidRPr="00D407EE">
        <w:rPr>
          <w:b/>
          <w:bCs/>
        </w:rPr>
        <w:t>(</w:t>
      </w:r>
      <w:r>
        <w:rPr>
          <w:b/>
          <w:bCs/>
        </w:rPr>
        <w:t>B</w:t>
      </w:r>
      <w:proofErr w:type="gramStart"/>
      <w:r w:rsidRPr="00D407EE">
        <w:rPr>
          <w:b/>
          <w:bCs/>
        </w:rPr>
        <w:t>)  </w:t>
      </w:r>
      <w:r>
        <w:rPr>
          <w:b/>
          <w:bCs/>
        </w:rPr>
        <w:t>Entry</w:t>
      </w:r>
      <w:proofErr w:type="gramEnd"/>
      <w:r>
        <w:rPr>
          <w:b/>
          <w:bCs/>
        </w:rPr>
        <w:t xml:space="preserve"> Method</w:t>
      </w:r>
      <w:r w:rsidRPr="00D407EE">
        <w:rPr>
          <w:b/>
          <w:bCs/>
        </w:rPr>
        <w:t>:</w:t>
      </w:r>
      <w:r w:rsidRPr="00D407EE">
        <w:t> </w:t>
      </w:r>
      <w:r>
        <w:t xml:space="preserve">To enter this Contest, Entrants must first </w:t>
      </w:r>
      <w:r w:rsidR="00223345">
        <w:t xml:space="preserve">record </w:t>
      </w:r>
      <w:r>
        <w:t xml:space="preserve">a video under </w:t>
      </w:r>
      <w:del w:id="9" w:author="Iturbe, Alina" w:date="2026-09-30T10:27:00Z" w16du:dateUtc="2026-09-30T14:27:00Z">
        <w:r w:rsidDel="00C4689E">
          <w:delText xml:space="preserve">three </w:delText>
        </w:r>
      </w:del>
      <w:proofErr w:type="gramStart"/>
      <w:ins w:id="10" w:author="Iturbe, Alina" w:date="2026-09-30T10:27:00Z" w16du:dateUtc="2026-09-30T14:27:00Z">
        <w:r w:rsidR="00C4689E">
          <w:t>thirty</w:t>
        </w:r>
      </w:ins>
      <w:r>
        <w:t>(</w:t>
      </w:r>
      <w:proofErr w:type="gramEnd"/>
      <w:r>
        <w:t>3</w:t>
      </w:r>
      <w:ins w:id="11" w:author="Iturbe, Alina" w:date="2026-09-30T10:27:00Z" w16du:dateUtc="2026-09-30T14:27:00Z">
        <w:r w:rsidR="00C4689E">
          <w:t>0</w:t>
        </w:r>
      </w:ins>
      <w:r>
        <w:t xml:space="preserve">) </w:t>
      </w:r>
      <w:del w:id="12" w:author="Iturbe, Alina" w:date="2026-09-30T10:27:00Z" w16du:dateUtc="2026-09-30T14:27:00Z">
        <w:r w:rsidDel="00C4689E">
          <w:delText xml:space="preserve">minutes </w:delText>
        </w:r>
      </w:del>
      <w:ins w:id="13" w:author="Iturbe, Alina" w:date="2026-09-30T10:27:00Z" w16du:dateUtc="2026-09-30T14:27:00Z">
        <w:r w:rsidR="00C4689E">
          <w:t xml:space="preserve">seconds </w:t>
        </w:r>
      </w:ins>
      <w:r>
        <w:t xml:space="preserve">in length in .mov or .mp4 formats and upload the video to one or more of the following four social media platforms: Instagram, </w:t>
      </w:r>
      <w:r w:rsidR="007F187E">
        <w:t>F</w:t>
      </w:r>
      <w:r>
        <w:t xml:space="preserve">acebook, LinkedIn and/or Twitter. Videos should feature a woman working in the automotive retail industry, sharing her experience and career path, and highlighting why other women should pursue careers in dealerships. Once posted, Entrants must then include </w:t>
      </w:r>
      <w:r w:rsidR="00004D0C">
        <w:t>both</w:t>
      </w:r>
      <w:r w:rsidR="0098471F">
        <w:t xml:space="preserve"> the</w:t>
      </w:r>
      <w:r>
        <w:t xml:space="preserve"> #</w:t>
      </w:r>
      <w:del w:id="14" w:author="Iturbe, Alina" w:date="2026-09-30T10:27:00Z" w16du:dateUtc="2026-09-30T14:27:00Z">
        <w:r w:rsidDel="0084026B">
          <w:delText xml:space="preserve">WomenInAutomotive </w:delText>
        </w:r>
      </w:del>
      <w:ins w:id="15" w:author="Iturbe, Alina" w:date="2026-09-30T10:27:00Z" w16du:dateUtc="2026-09-30T14:27:00Z">
        <w:r w:rsidR="0084026B">
          <w:t xml:space="preserve">WomenDrivingAutoRetail </w:t>
        </w:r>
      </w:ins>
      <w:r w:rsidR="0098471F">
        <w:t xml:space="preserve">and #NADAcontest hashtags </w:t>
      </w:r>
      <w:r>
        <w:t xml:space="preserve">in the caption section within the post </w:t>
      </w:r>
      <w:proofErr w:type="gramStart"/>
      <w:r>
        <w:t>in order to</w:t>
      </w:r>
      <w:proofErr w:type="gramEnd"/>
      <w:r>
        <w:t xml:space="preserve"> be eligible to win a prize. Once posted, Entrants will then need to provide the link(s) of their video submissions on </w:t>
      </w:r>
      <w:ins w:id="16" w:author="Iturbe, Alina" w:date="2026-09-30T10:28:00Z" w16du:dateUtc="2026-09-30T14:28:00Z">
        <w:r w:rsidR="0039532B" w:rsidRPr="0039532B">
          <w:t>https://www.nada.org/nada/nada-headlines/nominations-open-wd</w:t>
        </w:r>
      </w:ins>
      <w:ins w:id="17" w:author="Iturbe, Alina" w:date="2026-09-30T10:29:00Z" w16du:dateUtc="2026-09-30T14:29:00Z">
        <w:r w:rsidR="00AA0822">
          <w:t>a</w:t>
        </w:r>
      </w:ins>
      <w:ins w:id="18" w:author="Iturbe, Alina" w:date="2026-09-30T10:28:00Z" w16du:dateUtc="2026-09-30T14:28:00Z">
        <w:r w:rsidR="0039532B" w:rsidRPr="0039532B">
          <w:t>r-awards</w:t>
        </w:r>
      </w:ins>
      <w:del w:id="19" w:author="Iturbe, Alina" w:date="2026-09-30T10:28:00Z" w16du:dateUtc="2026-09-30T14:28:00Z">
        <w:r w:rsidRPr="00F043C6" w:rsidDel="0039532B">
          <w:delText>www.womendrivingautoretail.org</w:delText>
        </w:r>
      </w:del>
      <w:r>
        <w:t xml:space="preserve">. Entrants must then submit an online form at </w:t>
      </w:r>
      <w:ins w:id="20" w:author="Iturbe, Alina" w:date="2026-09-30T10:29:00Z" w16du:dateUtc="2026-09-30T14:29:00Z">
        <w:r w:rsidR="00AA0822" w:rsidRPr="0039532B">
          <w:lastRenderedPageBreak/>
          <w:t>https://www.nada.org/nada/nada-headlines/nominations-open-wd</w:t>
        </w:r>
        <w:r w:rsidR="00AA0822">
          <w:t>a</w:t>
        </w:r>
        <w:r w:rsidR="00AA0822" w:rsidRPr="0039532B">
          <w:t>r-awards</w:t>
        </w:r>
      </w:ins>
      <w:del w:id="21" w:author="Iturbe, Alina" w:date="2026-09-30T10:29:00Z" w16du:dateUtc="2026-09-30T14:29:00Z">
        <w:r w:rsidDel="00AA0822">
          <w:delText xml:space="preserve"> </w:delText>
        </w:r>
      </w:del>
      <w:ins w:id="22" w:author="Iturbe, Alina" w:date="2026-09-30T10:46:00Z" w16du:dateUtc="2026-09-30T14:46:00Z">
        <w:r w:rsidR="00FB4ECC">
          <w:t xml:space="preserve"> </w:t>
        </w:r>
      </w:ins>
      <w:r>
        <w:t xml:space="preserve">providing the following required fields: 1) Entrant name; 2) Dealership </w:t>
      </w:r>
      <w:r w:rsidR="007F187E">
        <w:t>a</w:t>
      </w:r>
      <w:r>
        <w:t>ffiliation; 3) Title; 4) Location; 5) Years in automotive retail industry; 6) Contact e</w:t>
      </w:r>
      <w:r w:rsidR="007F187E">
        <w:t>-</w:t>
      </w:r>
      <w:r>
        <w:t>mail; 7) Contact phone number. E</w:t>
      </w:r>
      <w:r w:rsidRPr="00D407EE">
        <w:t>ntrants must use their personal Instagram</w:t>
      </w:r>
      <w:r>
        <w:t xml:space="preserve">, </w:t>
      </w:r>
      <w:r w:rsidR="007F187E">
        <w:t>F</w:t>
      </w:r>
      <w:r w:rsidRPr="00D407EE">
        <w:t>acebook</w:t>
      </w:r>
      <w:r>
        <w:t xml:space="preserve">, LinkedIn or Twitter </w:t>
      </w:r>
      <w:r w:rsidRPr="00D407EE">
        <w:t xml:space="preserve">accounts to post a </w:t>
      </w:r>
      <w:r>
        <w:t xml:space="preserve">video </w:t>
      </w:r>
      <w:r w:rsidRPr="00D407EE">
        <w:t>and include the #</w:t>
      </w:r>
      <w:del w:id="23" w:author="Iturbe, Alina" w:date="2026-09-29T09:19:00Z" w16du:dateUtc="2026-09-29T13:19:00Z">
        <w:r w:rsidDel="00052281">
          <w:delText xml:space="preserve">WomenInAutomotive </w:delText>
        </w:r>
      </w:del>
      <w:ins w:id="24" w:author="Iturbe, Alina" w:date="2026-09-29T09:19:00Z" w16du:dateUtc="2026-09-29T13:19:00Z">
        <w:r w:rsidR="00052281">
          <w:t xml:space="preserve">WomenDrivingAutoRetail </w:t>
        </w:r>
      </w:ins>
      <w:r w:rsidR="0098471F">
        <w:t xml:space="preserve">and #NADAcontest hashtags </w:t>
      </w:r>
      <w:r w:rsidRPr="00D407EE">
        <w:t xml:space="preserve">in the </w:t>
      </w:r>
      <w:r>
        <w:t>video</w:t>
      </w:r>
      <w:r w:rsidRPr="00D407EE">
        <w:t xml:space="preserve"> caption </w:t>
      </w:r>
      <w:proofErr w:type="gramStart"/>
      <w:r w:rsidRPr="00D407EE">
        <w:t>in order to</w:t>
      </w:r>
      <w:proofErr w:type="gramEnd"/>
      <w:r w:rsidRPr="00D407EE">
        <w:t xml:space="preserve"> be eligible to win</w:t>
      </w:r>
      <w:r>
        <w:t xml:space="preserve"> a prize</w:t>
      </w:r>
      <w:r w:rsidRPr="00D407EE">
        <w:t xml:space="preserve">. If </w:t>
      </w:r>
      <w:r>
        <w:t>an individual</w:t>
      </w:r>
      <w:r w:rsidRPr="00D407EE">
        <w:t xml:space="preserve"> does not have an Instagram</w:t>
      </w:r>
      <w:r>
        <w:t xml:space="preserve">, </w:t>
      </w:r>
      <w:r w:rsidR="007F187E">
        <w:t>F</w:t>
      </w:r>
      <w:r w:rsidRPr="00D407EE">
        <w:t>acebook</w:t>
      </w:r>
      <w:r>
        <w:t>, LinkedIn or Twitter</w:t>
      </w:r>
      <w:r w:rsidRPr="00D407EE">
        <w:t xml:space="preserve"> account, </w:t>
      </w:r>
      <w:r>
        <w:t>they</w:t>
      </w:r>
      <w:r w:rsidRPr="00D407EE">
        <w:t xml:space="preserve"> </w:t>
      </w:r>
      <w:r w:rsidR="00223345">
        <w:t>may</w:t>
      </w:r>
      <w:r w:rsidR="00223345" w:rsidRPr="00D407EE">
        <w:t xml:space="preserve"> </w:t>
      </w:r>
      <w:r w:rsidRPr="00D407EE">
        <w:t>visit </w:t>
      </w:r>
      <w:r w:rsidRPr="000321D4">
        <w:t>www.instagram.com</w:t>
      </w:r>
      <w:r>
        <w:t xml:space="preserve"> </w:t>
      </w:r>
      <w:r w:rsidRPr="00D407EE">
        <w:t xml:space="preserve">/ </w:t>
      </w:r>
      <w:r w:rsidRPr="000321D4">
        <w:t>www.facebook.com</w:t>
      </w:r>
      <w:r>
        <w:t xml:space="preserve"> / </w:t>
      </w:r>
      <w:r w:rsidRPr="00F043C6">
        <w:t>www.linkedin.com</w:t>
      </w:r>
      <w:r>
        <w:t xml:space="preserve"> / </w:t>
      </w:r>
      <w:r w:rsidRPr="00F043C6">
        <w:t>www.twitter.com</w:t>
      </w:r>
      <w:r>
        <w:t xml:space="preserve"> </w:t>
      </w:r>
      <w:r w:rsidRPr="00D407EE">
        <w:t>or download the free Instagram</w:t>
      </w:r>
      <w:r>
        <w:t>,</w:t>
      </w:r>
      <w:r w:rsidRPr="00D407EE">
        <w:t xml:space="preserve"> </w:t>
      </w:r>
      <w:r w:rsidR="007F187E">
        <w:t>F</w:t>
      </w:r>
      <w:r w:rsidRPr="00D407EE">
        <w:t>acebook</w:t>
      </w:r>
      <w:r>
        <w:t>, LinkedIn or Twitter</w:t>
      </w:r>
      <w:r w:rsidRPr="00D407EE">
        <w:t> application</w:t>
      </w:r>
      <w:r>
        <w:t>(s)</w:t>
      </w:r>
      <w:r w:rsidRPr="00D407EE">
        <w:t xml:space="preserve"> and register for a free Instagram</w:t>
      </w:r>
      <w:r>
        <w:t xml:space="preserve">, </w:t>
      </w:r>
      <w:r w:rsidR="007F187E">
        <w:t>Fa</w:t>
      </w:r>
      <w:r w:rsidRPr="00D407EE">
        <w:t>cebook</w:t>
      </w:r>
      <w:r>
        <w:t>, LinkedIn or Twitter</w:t>
      </w:r>
      <w:r w:rsidRPr="00D407EE">
        <w:t xml:space="preserve"> account. The </w:t>
      </w:r>
      <w:proofErr w:type="gramStart"/>
      <w:r w:rsidRPr="00D407EE">
        <w:t xml:space="preserve">account </w:t>
      </w:r>
      <w:r>
        <w:t>settings</w:t>
      </w:r>
      <w:proofErr w:type="gramEnd"/>
      <w:r>
        <w:t xml:space="preserve"> </w:t>
      </w:r>
      <w:r w:rsidRPr="00D407EE">
        <w:t xml:space="preserve">must be </w:t>
      </w:r>
      <w:r>
        <w:t xml:space="preserve">set to </w:t>
      </w:r>
      <w:r w:rsidRPr="00D407EE">
        <w:t>public, not private</w:t>
      </w:r>
      <w:r>
        <w:t>, to be eligible to win</w:t>
      </w:r>
      <w:r w:rsidRPr="00D407EE">
        <w:t xml:space="preserve">. This </w:t>
      </w:r>
      <w:r>
        <w:t>Contest</w:t>
      </w:r>
      <w:r w:rsidRPr="00D407EE">
        <w:t xml:space="preserve"> is available via online </w:t>
      </w:r>
      <w:r>
        <w:t>submission</w:t>
      </w:r>
      <w:r w:rsidRPr="00D407EE">
        <w:t xml:space="preserve"> only. No other method of Entry will be accepted. Entry into </w:t>
      </w:r>
      <w:r>
        <w:t xml:space="preserve">this Contest </w:t>
      </w:r>
      <w:r w:rsidRPr="00D407EE">
        <w:t>constitutes permission for </w:t>
      </w:r>
      <w:r>
        <w:t>NADA</w:t>
      </w:r>
      <w:r w:rsidRPr="00D407EE">
        <w:t xml:space="preserve"> to use </w:t>
      </w:r>
      <w:r>
        <w:t xml:space="preserve">and republish </w:t>
      </w:r>
      <w:r w:rsidRPr="00D407EE">
        <w:t xml:space="preserve">persons, social media name, likeness, and </w:t>
      </w:r>
      <w:r>
        <w:t>Entry</w:t>
      </w:r>
      <w:r w:rsidRPr="00D407EE">
        <w:t xml:space="preserve"> for purposes of advertising and trade without further compensation, unless prohibited by law</w:t>
      </w:r>
      <w:r>
        <w:t xml:space="preserve">. </w:t>
      </w:r>
    </w:p>
    <w:p w14:paraId="14F1443D" w14:textId="77777777" w:rsidR="00D7278A" w:rsidRPr="00D407EE" w:rsidRDefault="00D7278A" w:rsidP="001D486D">
      <w:pPr>
        <w:spacing w:after="0" w:line="276" w:lineRule="auto"/>
      </w:pPr>
    </w:p>
    <w:p w14:paraId="06D39D8C" w14:textId="57B66BA7" w:rsidR="00D7278A" w:rsidRDefault="00E85C14" w:rsidP="00A55DD1">
      <w:pPr>
        <w:spacing w:after="0" w:line="276" w:lineRule="auto"/>
        <w:jc w:val="both"/>
      </w:pPr>
      <w:r w:rsidRPr="00D407EE">
        <w:rPr>
          <w:b/>
          <w:bCs/>
        </w:rPr>
        <w:t>(</w:t>
      </w:r>
      <w:r>
        <w:rPr>
          <w:b/>
          <w:bCs/>
        </w:rPr>
        <w:t>C</w:t>
      </w:r>
      <w:r w:rsidRPr="00F064A2">
        <w:rPr>
          <w:b/>
          <w:bCs/>
        </w:rPr>
        <w:t>)  Prizes and Notification:</w:t>
      </w:r>
      <w:r w:rsidRPr="00F064A2">
        <w:t> </w:t>
      </w:r>
      <w:ins w:id="25" w:author="Iturbe, Alina" w:date="2026-09-29T09:46:00Z" w16du:dateUtc="2026-09-29T13:46:00Z">
        <w:r w:rsidR="00536577">
          <w:t>Three</w:t>
        </w:r>
      </w:ins>
      <w:del w:id="26" w:author="Iturbe, Alina" w:date="2026-09-29T09:46:00Z" w16du:dateUtc="2026-09-29T13:46:00Z">
        <w:r w:rsidRPr="00F064A2" w:rsidDel="00536577">
          <w:delText>One</w:delText>
        </w:r>
      </w:del>
      <w:r w:rsidRPr="00F064A2">
        <w:t xml:space="preserve"> (</w:t>
      </w:r>
      <w:ins w:id="27" w:author="Iturbe, Alina" w:date="2026-09-29T09:48:00Z" w16du:dateUtc="2026-09-29T13:48:00Z">
        <w:r w:rsidR="00536577">
          <w:t>3</w:t>
        </w:r>
      </w:ins>
      <w:del w:id="28" w:author="Iturbe, Alina" w:date="2026-09-29T09:48:00Z" w16du:dateUtc="2026-09-29T13:48:00Z">
        <w:r w:rsidRPr="00F064A2" w:rsidDel="00536577">
          <w:delText>1</w:delText>
        </w:r>
      </w:del>
      <w:r w:rsidRPr="00F064A2">
        <w:t>) Grand Prize Winner</w:t>
      </w:r>
      <w:ins w:id="29" w:author="Iturbe, Alina" w:date="2026-09-29T09:46:00Z" w16du:dateUtc="2026-09-29T13:46:00Z">
        <w:r w:rsidR="00536577">
          <w:t>s</w:t>
        </w:r>
      </w:ins>
      <w:r w:rsidRPr="00F064A2">
        <w:t xml:space="preserve"> of the Contest will </w:t>
      </w:r>
      <w:proofErr w:type="spellStart"/>
      <w:r w:rsidRPr="00F064A2">
        <w:t>receive</w:t>
      </w:r>
      <w:del w:id="30" w:author="Iturbe, Alina" w:date="2026-09-29T09:48:00Z" w16du:dateUtc="2026-09-29T13:48:00Z">
        <w:r w:rsidRPr="00F064A2" w:rsidDel="00536577">
          <w:delText xml:space="preserve"> one (1) $1,000.00 USD gift card, </w:delText>
        </w:r>
      </w:del>
      <w:r w:rsidRPr="00F064A2">
        <w:t>one</w:t>
      </w:r>
      <w:proofErr w:type="spellEnd"/>
      <w:r w:rsidRPr="00F064A2">
        <w:t xml:space="preserve"> (1) complimentary registration to the </w:t>
      </w:r>
      <w:r w:rsidR="00E57505" w:rsidRPr="00F064A2">
        <w:t>202</w:t>
      </w:r>
      <w:ins w:id="31" w:author="Iturbe, Alina" w:date="2026-09-29T09:46:00Z" w16du:dateUtc="2026-09-29T13:46:00Z">
        <w:r w:rsidR="00536577">
          <w:t>7</w:t>
        </w:r>
      </w:ins>
      <w:del w:id="32" w:author="Iturbe, Alina" w:date="2026-09-29T09:46:00Z" w16du:dateUtc="2026-09-29T13:46:00Z">
        <w:r w:rsidR="00E57505" w:rsidDel="00536577">
          <w:delText>3</w:delText>
        </w:r>
      </w:del>
      <w:r w:rsidR="00E57505" w:rsidRPr="00F064A2">
        <w:t xml:space="preserve"> </w:t>
      </w:r>
      <w:r w:rsidRPr="00F064A2">
        <w:t>NADA Show valued at $</w:t>
      </w:r>
      <w:ins w:id="33" w:author="Iturbe, Alina" w:date="2026-09-30T10:43:00Z" w16du:dateUtc="2026-09-30T14:43:00Z">
        <w:r w:rsidR="0080290F">
          <w:t>9</w:t>
        </w:r>
      </w:ins>
      <w:del w:id="34" w:author="Iturbe, Alina" w:date="2026-09-30T10:39:00Z" w16du:dateUtc="2026-09-30T14:39:00Z">
        <w:r w:rsidRPr="00F064A2" w:rsidDel="003A5AFE">
          <w:delText>5</w:delText>
        </w:r>
      </w:del>
      <w:r w:rsidRPr="00F064A2">
        <w:t>00</w:t>
      </w:r>
      <w:r w:rsidR="00223345" w:rsidRPr="00F064A2">
        <w:t>.00 USD</w:t>
      </w:r>
      <w:r w:rsidRPr="00F064A2">
        <w:t xml:space="preserve">. Grand Prize </w:t>
      </w:r>
      <w:r w:rsidRPr="005441FC">
        <w:t xml:space="preserve">Winner will be announced at </w:t>
      </w:r>
      <w:r w:rsidR="002A4A8D">
        <w:t xml:space="preserve">NADA </w:t>
      </w:r>
      <w:del w:id="35" w:author="Iturbe, Alina" w:date="2026-09-29T09:46:00Z" w16du:dateUtc="2026-09-29T13:46:00Z">
        <w:r w:rsidR="002A4A8D" w:rsidDel="00536577">
          <w:delText>Live Stage</w:delText>
        </w:r>
      </w:del>
      <w:ins w:id="36" w:author="Iturbe, Alina" w:date="2026-09-29T09:46:00Z" w16du:dateUtc="2026-09-29T13:46:00Z">
        <w:r w:rsidR="00536577">
          <w:t>Women Driving Auto Retail Event</w:t>
        </w:r>
      </w:ins>
      <w:r w:rsidR="00441BE6">
        <w:t xml:space="preserve"> at </w:t>
      </w:r>
      <w:r w:rsidR="00E57505" w:rsidRPr="005441FC">
        <w:t>202</w:t>
      </w:r>
      <w:ins w:id="37" w:author="Iturbe, Alina" w:date="2026-09-29T09:46:00Z" w16du:dateUtc="2026-09-29T13:46:00Z">
        <w:r w:rsidR="00536577">
          <w:t>7</w:t>
        </w:r>
      </w:ins>
      <w:del w:id="38" w:author="Iturbe, Alina" w:date="2026-09-29T09:46:00Z" w16du:dateUtc="2026-09-29T13:46:00Z">
        <w:r w:rsidR="00E57505" w:rsidDel="00536577">
          <w:delText>2</w:delText>
        </w:r>
      </w:del>
      <w:r w:rsidR="00E57505" w:rsidRPr="005441FC">
        <w:t xml:space="preserve"> </w:t>
      </w:r>
      <w:r w:rsidRPr="005441FC">
        <w:t>NADA Show</w:t>
      </w:r>
      <w:r w:rsidR="002708FC">
        <w:t xml:space="preserve"> on </w:t>
      </w:r>
      <w:del w:id="39" w:author="Iturbe, Alina" w:date="2026-09-29T09:47:00Z" w16du:dateUtc="2026-09-29T13:47:00Z">
        <w:r w:rsidR="00E57505" w:rsidDel="00536577">
          <w:delText>S</w:delText>
        </w:r>
        <w:r w:rsidR="002A4A8D" w:rsidDel="00536577">
          <w:delText>unday</w:delText>
        </w:r>
      </w:del>
      <w:ins w:id="40" w:author="Iturbe, Alina" w:date="2026-09-29T09:47:00Z" w16du:dateUtc="2026-09-29T13:47:00Z">
        <w:r w:rsidR="00536577">
          <w:t>Wednesday</w:t>
        </w:r>
      </w:ins>
      <w:r w:rsidR="00E57505">
        <w:t xml:space="preserve">, </w:t>
      </w:r>
      <w:del w:id="41" w:author="Iturbe, Alina" w:date="2026-09-29T09:47:00Z" w16du:dateUtc="2026-09-29T13:47:00Z">
        <w:r w:rsidR="00E57505" w:rsidDel="00536577">
          <w:delText>March 1</w:delText>
        </w:r>
        <w:r w:rsidR="002A4A8D" w:rsidDel="00536577">
          <w:delText>3</w:delText>
        </w:r>
      </w:del>
      <w:ins w:id="42" w:author="Iturbe, Alina" w:date="2026-09-29T09:47:00Z" w16du:dateUtc="2026-09-29T13:47:00Z">
        <w:r w:rsidR="00536577">
          <w:t>February 17</w:t>
        </w:r>
      </w:ins>
      <w:r w:rsidR="00E57505">
        <w:t>, 202</w:t>
      </w:r>
      <w:ins w:id="43" w:author="Iturbe, Alina" w:date="2026-09-29T09:47:00Z" w16du:dateUtc="2026-09-29T13:47:00Z">
        <w:r w:rsidR="00536577">
          <w:t>7</w:t>
        </w:r>
      </w:ins>
      <w:del w:id="44" w:author="Iturbe, Alina" w:date="2026-09-29T09:47:00Z" w16du:dateUtc="2026-09-29T13:47:00Z">
        <w:r w:rsidR="00E57505" w:rsidDel="00536577">
          <w:delText>2</w:delText>
        </w:r>
      </w:del>
      <w:r w:rsidR="00441BE6">
        <w:t xml:space="preserve"> and notified </w:t>
      </w:r>
      <w:del w:id="45" w:author="Iturbe, Alina" w:date="2026-09-29T09:50:00Z" w16du:dateUtc="2026-09-29T13:50:00Z">
        <w:r w:rsidR="00441BE6" w:rsidDel="00536577">
          <w:delText>directly after the event via email</w:delText>
        </w:r>
        <w:r w:rsidRPr="005441FC" w:rsidDel="00536577">
          <w:delText xml:space="preserve">. Grand Prize Winner will also receive </w:delText>
        </w:r>
        <w:r w:rsidDel="00536577">
          <w:delText>written notification via e-mail</w:delText>
        </w:r>
      </w:del>
      <w:ins w:id="46" w:author="Iturbe, Alina" w:date="2026-09-29T09:50:00Z" w16du:dateUtc="2026-09-29T13:50:00Z">
        <w:r w:rsidR="00536577">
          <w:t>via email by December 17, 2026</w:t>
        </w:r>
      </w:ins>
      <w:ins w:id="47" w:author="Iturbe, Alina" w:date="2026-09-29T09:49:00Z" w16du:dateUtc="2026-09-29T13:49:00Z">
        <w:r w:rsidR="00536577">
          <w:t>.</w:t>
        </w:r>
      </w:ins>
      <w:del w:id="48" w:author="Iturbe, Alina" w:date="2026-09-29T09:49:00Z" w16du:dateUtc="2026-09-29T13:49:00Z">
        <w:r w:rsidDel="00536577">
          <w:delText xml:space="preserve"> and the social media account used to submit Entry</w:delText>
        </w:r>
      </w:del>
      <w:r>
        <w:t>.</w:t>
      </w:r>
      <w:del w:id="49" w:author="Iturbe, Alina" w:date="2026-09-29T09:51:00Z" w16du:dateUtc="2026-09-29T13:51:00Z">
        <w:r w:rsidDel="00536577">
          <w:delText xml:space="preserve"> </w:delText>
        </w:r>
        <w:r w:rsidR="00183D9F" w:rsidDel="00536577">
          <w:delText>Nine</w:delText>
        </w:r>
        <w:r w:rsidDel="00536577">
          <w:delText xml:space="preserve"> (</w:delText>
        </w:r>
        <w:r w:rsidR="00183D9F" w:rsidDel="00536577">
          <w:delText>9</w:delText>
        </w:r>
        <w:r w:rsidDel="00536577">
          <w:delText>) Semifinalists will each receive one (1) $500.00 USD gift card</w:delText>
        </w:r>
        <w:r w:rsidR="00F51F49" w:rsidDel="00536577">
          <w:delText xml:space="preserve"> </w:delText>
        </w:r>
        <w:r w:rsidR="00F51F49" w:rsidRPr="002A4A8D" w:rsidDel="00536577">
          <w:delText xml:space="preserve">and a </w:delText>
        </w:r>
      </w:del>
      <w:ins w:id="50" w:author="Brown, Timothy" w:date="2021-12-06T09:01:00Z">
        <w:del w:id="51" w:author="Iturbe, Alina" w:date="2026-09-29T09:51:00Z" w16du:dateUtc="2026-09-29T13:51:00Z">
          <w:r w:rsidR="00887170" w:rsidDel="00536577">
            <w:delText>one (1)</w:delText>
          </w:r>
          <w:r w:rsidR="00887170" w:rsidRPr="002A4A8D" w:rsidDel="00536577">
            <w:delText xml:space="preserve"> </w:delText>
          </w:r>
        </w:del>
      </w:ins>
      <w:del w:id="52" w:author="Iturbe, Alina" w:date="2026-09-29T09:51:00Z" w16du:dateUtc="2026-09-29T13:51:00Z">
        <w:r w:rsidR="00F51F49" w:rsidRPr="002A4A8D" w:rsidDel="00536577">
          <w:delText>scholarship to NADA’s Professional Series valued at $</w:delText>
        </w:r>
        <w:r w:rsidR="002A4A8D" w:rsidRPr="002A4A8D" w:rsidDel="00536577">
          <w:delText>2,995.</w:delText>
        </w:r>
        <w:r w:rsidR="00F51F49" w:rsidRPr="002A4A8D" w:rsidDel="00536577">
          <w:delText>00 USD</w:delText>
        </w:r>
        <w:r w:rsidRPr="002A4A8D" w:rsidDel="00536577">
          <w:delText xml:space="preserve">. </w:delText>
        </w:r>
      </w:del>
      <w:ins w:id="53" w:author="Guerra, Juliet" w:date="2021-12-05T09:10:00Z">
        <w:del w:id="54" w:author="Iturbe, Alina" w:date="2026-09-29T09:51:00Z" w16du:dateUtc="2026-09-29T13:51:00Z">
          <w:r w:rsidR="00D65948" w:rsidRPr="00D65948" w:rsidDel="00536577">
            <w:delText xml:space="preserve">The award must be redeemed by a female employee in the dealership </w:delText>
          </w:r>
        </w:del>
      </w:ins>
      <w:ins w:id="55" w:author="Brown, Timothy" w:date="2021-12-06T09:02:00Z">
        <w:del w:id="56" w:author="Iturbe, Alina" w:date="2026-09-29T09:51:00Z" w16du:dateUtc="2026-09-29T13:51:00Z">
          <w:r w:rsidR="00887170" w:rsidDel="00536577">
            <w:delText xml:space="preserve">employee </w:delText>
          </w:r>
        </w:del>
      </w:ins>
      <w:ins w:id="57" w:author="Guerra, Juliet" w:date="2021-12-05T09:10:00Z">
        <w:del w:id="58" w:author="Iturbe, Alina" w:date="2026-09-29T09:51:00Z" w16du:dateUtc="2026-09-29T13:51:00Z">
          <w:r w:rsidR="00D65948" w:rsidRPr="00D65948" w:rsidDel="00536577">
            <w:delText xml:space="preserve">in 2022, but can be used for a class held in 2022 or 2023. </w:delText>
          </w:r>
        </w:del>
      </w:ins>
      <w:del w:id="59" w:author="Iturbe, Alina" w:date="2026-09-29T09:51:00Z" w16du:dateUtc="2026-09-29T13:51:00Z">
        <w:r w:rsidRPr="002A4A8D" w:rsidDel="00536577">
          <w:delText xml:space="preserve">Semifinalist winners will be notified via e-mail notification on or around </w:delText>
        </w:r>
        <w:r w:rsidR="00E57505" w:rsidRPr="002A4A8D" w:rsidDel="00536577">
          <w:delText xml:space="preserve">Thursday, </w:delText>
        </w:r>
        <w:r w:rsidR="00A9038E" w:rsidRPr="002A4A8D" w:rsidDel="00536577">
          <w:delText>March 7</w:delText>
        </w:r>
        <w:r w:rsidR="00E57505" w:rsidRPr="002A4A8D" w:rsidDel="00536577">
          <w:delText>, 2022</w:delText>
        </w:r>
      </w:del>
      <w:r w:rsidRPr="002A4A8D">
        <w:t>. NADA shall have no liability for Winner’s failure to receive notices due to spam, junk e-mail or other security settings or for Winner’s provision of incorrect</w:t>
      </w:r>
      <w:r w:rsidRPr="00D407EE">
        <w:t xml:space="preserve"> or otherwise non-functioning contact information. If Winner cannot be contacted, is ineligible, fails to claim the prize within 10 days from the time award notification was sent, or fails </w:t>
      </w:r>
      <w:proofErr w:type="gramStart"/>
      <w:r w:rsidRPr="00D407EE">
        <w:t>to timely</w:t>
      </w:r>
      <w:proofErr w:type="gramEnd"/>
      <w:r w:rsidRPr="00D407EE">
        <w:t xml:space="preserve"> return a completed and executed declaration and release as required, the prize may be forfeited and an alternate Winner selected. Receipt by Winner of the prize offered in this </w:t>
      </w:r>
      <w:r>
        <w:t>Contest</w:t>
      </w:r>
      <w:r w:rsidRPr="00D407EE">
        <w:t xml:space="preserve"> is conditioned upon compliance with </w:t>
      </w:r>
      <w:proofErr w:type="gramStart"/>
      <w:r w:rsidRPr="00D407EE">
        <w:t>any and all</w:t>
      </w:r>
      <w:proofErr w:type="gramEnd"/>
      <w:r w:rsidRPr="00D407EE">
        <w:t xml:space="preserve"> federal, state, and local laws and regulations.</w:t>
      </w:r>
      <w:r>
        <w:t xml:space="preserve"> </w:t>
      </w:r>
      <w:r w:rsidRPr="00D407EE">
        <w:t>Actual/appraised value may differ at time of prize award. No cash or other prize substitution shall be permitted</w:t>
      </w:r>
      <w:r>
        <w:t xml:space="preserve"> except at NADA’s sole discretion</w:t>
      </w:r>
      <w:r w:rsidRPr="00D407EE">
        <w:t xml:space="preserve">. The </w:t>
      </w:r>
      <w:proofErr w:type="gramStart"/>
      <w:r w:rsidRPr="00D407EE">
        <w:t>prize</w:t>
      </w:r>
      <w:proofErr w:type="gramEnd"/>
      <w:r>
        <w:t>(s)</w:t>
      </w:r>
      <w:r w:rsidRPr="00D407EE">
        <w:t xml:space="preserve"> </w:t>
      </w:r>
      <w:r>
        <w:t>are not</w:t>
      </w:r>
      <w:r w:rsidRPr="00D407EE">
        <w:t xml:space="preserve"> transferable. </w:t>
      </w:r>
      <w:proofErr w:type="gramStart"/>
      <w:r>
        <w:t>Any and all</w:t>
      </w:r>
      <w:proofErr w:type="gramEnd"/>
      <w:r>
        <w:t xml:space="preserve"> prize-related expenses, including but not limited to, </w:t>
      </w:r>
      <w:proofErr w:type="gramStart"/>
      <w:r>
        <w:t>any and all</w:t>
      </w:r>
      <w:proofErr w:type="gramEnd"/>
      <w:r>
        <w:t xml:space="preserve"> federal, state and/or local taxes, shall be the sole responsibility of each prize winner. </w:t>
      </w:r>
      <w:r w:rsidRPr="00D407EE">
        <w:t>Acceptance of prize constitutes permission for </w:t>
      </w:r>
      <w:r>
        <w:t>NADA</w:t>
      </w:r>
      <w:r w:rsidRPr="00D407EE">
        <w:t xml:space="preserve"> to use Winners</w:t>
      </w:r>
      <w:r>
        <w:t>’</w:t>
      </w:r>
      <w:r w:rsidRPr="00D407EE">
        <w:t xml:space="preserve"> name, likeness, and </w:t>
      </w:r>
      <w:r>
        <w:t>Entry</w:t>
      </w:r>
      <w:r w:rsidRPr="00D407EE">
        <w:t xml:space="preserve"> for purposes of advertising and trade without further compensation, unless prohibited by law.</w:t>
      </w:r>
      <w:r>
        <w:t xml:space="preserve"> ANY VIOLATION OF THESE OFFICIAL RULES BY WINNER AT NADA’S SOLE DISCRETION WILL RESULT IN WINNER’S DISQUALIFICATION AS WINNER OF THE CONTEST, AND ALL PRIVLEGES AS WINNER WILL BE IMMEDIATELY TERMINATED. </w:t>
      </w:r>
    </w:p>
    <w:p w14:paraId="7F4FBEF9" w14:textId="77777777" w:rsidR="00D7278A" w:rsidRPr="00D407EE" w:rsidRDefault="00D7278A" w:rsidP="00245E3F">
      <w:pPr>
        <w:spacing w:after="0" w:line="276" w:lineRule="auto"/>
        <w:jc w:val="both"/>
      </w:pPr>
    </w:p>
    <w:p w14:paraId="315E62B9" w14:textId="4804AC18" w:rsidR="00D7278A" w:rsidRDefault="00E85C14" w:rsidP="00245E3F">
      <w:pPr>
        <w:spacing w:after="0" w:line="276" w:lineRule="auto"/>
        <w:jc w:val="both"/>
        <w:rPr>
          <w:rFonts w:cstheme="minorHAnsi"/>
          <w:shd w:val="clear" w:color="auto" w:fill="FFFFFF"/>
        </w:rPr>
      </w:pPr>
      <w:r w:rsidRPr="00D407EE">
        <w:rPr>
          <w:b/>
          <w:bCs/>
        </w:rPr>
        <w:t>(</w:t>
      </w:r>
      <w:r>
        <w:rPr>
          <w:b/>
          <w:bCs/>
        </w:rPr>
        <w:t>D</w:t>
      </w:r>
      <w:proofErr w:type="gramStart"/>
      <w:r w:rsidRPr="00D407EE">
        <w:rPr>
          <w:b/>
          <w:bCs/>
        </w:rPr>
        <w:t>) </w:t>
      </w:r>
      <w:r w:rsidR="001E1171">
        <w:rPr>
          <w:b/>
          <w:bCs/>
        </w:rPr>
        <w:t xml:space="preserve"> </w:t>
      </w:r>
      <w:r w:rsidRPr="00D407EE">
        <w:rPr>
          <w:b/>
          <w:bCs/>
        </w:rPr>
        <w:t>ENTRY</w:t>
      </w:r>
      <w:proofErr w:type="gramEnd"/>
      <w:r w:rsidRPr="00D407EE">
        <w:rPr>
          <w:b/>
          <w:bCs/>
        </w:rPr>
        <w:t xml:space="preserve"> Period:</w:t>
      </w:r>
      <w:r w:rsidRPr="00D407EE">
        <w:t> </w:t>
      </w:r>
      <w:r w:rsidRPr="00C51DF9">
        <w:rPr>
          <w:rFonts w:cstheme="minorHAnsi"/>
          <w:shd w:val="clear" w:color="auto" w:fill="FFFFFF"/>
        </w:rPr>
        <w:t xml:space="preserve">The Contest submission period </w:t>
      </w:r>
      <w:r w:rsidR="00BA01AE" w:rsidRPr="00F064A2">
        <w:rPr>
          <w:rFonts w:cstheme="minorHAnsi"/>
          <w:shd w:val="clear" w:color="auto" w:fill="FFFFFF"/>
        </w:rPr>
        <w:t xml:space="preserve">begins at 12:00 a.m. E.D.T. on </w:t>
      </w:r>
      <w:r w:rsidR="00A9038E">
        <w:rPr>
          <w:rFonts w:cstheme="minorHAnsi"/>
          <w:shd w:val="clear" w:color="auto" w:fill="FFFFFF"/>
        </w:rPr>
        <w:t xml:space="preserve">Monday, </w:t>
      </w:r>
      <w:del w:id="60" w:author="Iturbe, Alina" w:date="2026-09-29T09:26:00Z" w16du:dateUtc="2026-09-29T13:26:00Z">
        <w:r w:rsidR="00A9038E" w:rsidDel="00052281">
          <w:rPr>
            <w:rFonts w:cstheme="minorHAnsi"/>
            <w:shd w:val="clear" w:color="auto" w:fill="FFFFFF"/>
          </w:rPr>
          <w:delText>January 10</w:delText>
        </w:r>
      </w:del>
      <w:ins w:id="61" w:author="Iturbe, Alina" w:date="2026-09-29T09:26:00Z" w16du:dateUtc="2026-09-29T13:26:00Z">
        <w:r w:rsidR="00052281">
          <w:rPr>
            <w:rFonts w:cstheme="minorHAnsi"/>
            <w:shd w:val="clear" w:color="auto" w:fill="FFFFFF"/>
          </w:rPr>
          <w:t xml:space="preserve">October </w:t>
        </w:r>
      </w:ins>
      <w:ins w:id="62" w:author="Iturbe, Alina" w:date="2026-09-30T10:46:00Z" w16du:dateUtc="2026-09-30T14:46:00Z">
        <w:r w:rsidR="00A855B8">
          <w:rPr>
            <w:rFonts w:cstheme="minorHAnsi"/>
            <w:shd w:val="clear" w:color="auto" w:fill="FFFFFF"/>
          </w:rPr>
          <w:t>5</w:t>
        </w:r>
      </w:ins>
      <w:r w:rsidR="00CA3460">
        <w:rPr>
          <w:rFonts w:cstheme="minorHAnsi"/>
          <w:shd w:val="clear" w:color="auto" w:fill="FFFFFF"/>
        </w:rPr>
        <w:t>, 202</w:t>
      </w:r>
      <w:ins w:id="63" w:author="Iturbe, Alina" w:date="2026-09-29T09:26:00Z" w16du:dateUtc="2026-09-29T13:26:00Z">
        <w:r w:rsidR="00052281">
          <w:rPr>
            <w:rFonts w:cstheme="minorHAnsi"/>
            <w:shd w:val="clear" w:color="auto" w:fill="FFFFFF"/>
          </w:rPr>
          <w:t>6</w:t>
        </w:r>
      </w:ins>
      <w:del w:id="64" w:author="Iturbe, Alina" w:date="2026-09-29T09:26:00Z" w16du:dateUtc="2026-09-29T13:26:00Z">
        <w:r w:rsidR="00A9038E" w:rsidDel="00052281">
          <w:rPr>
            <w:rFonts w:cstheme="minorHAnsi"/>
            <w:shd w:val="clear" w:color="auto" w:fill="FFFFFF"/>
          </w:rPr>
          <w:delText>2</w:delText>
        </w:r>
      </w:del>
      <w:r w:rsidR="00BA01AE" w:rsidRPr="00F064A2">
        <w:rPr>
          <w:rFonts w:cstheme="minorHAnsi"/>
          <w:shd w:val="clear" w:color="auto" w:fill="FFFFFF"/>
        </w:rPr>
        <w:t xml:space="preserve"> and ends at 11:59 p.m. E.S.T. on </w:t>
      </w:r>
      <w:r w:rsidR="00A9038E">
        <w:rPr>
          <w:rFonts w:cstheme="minorHAnsi"/>
          <w:shd w:val="clear" w:color="auto" w:fill="FFFFFF"/>
        </w:rPr>
        <w:t>Friday</w:t>
      </w:r>
      <w:r w:rsidR="00CA3460">
        <w:rPr>
          <w:rFonts w:cstheme="minorHAnsi"/>
          <w:shd w:val="clear" w:color="auto" w:fill="FFFFFF"/>
        </w:rPr>
        <w:t xml:space="preserve">, </w:t>
      </w:r>
      <w:del w:id="65" w:author="Iturbe, Alina" w:date="2026-09-29T09:26:00Z" w16du:dateUtc="2026-09-29T13:26:00Z">
        <w:r w:rsidR="00CA3460" w:rsidDel="00052281">
          <w:rPr>
            <w:rFonts w:cstheme="minorHAnsi"/>
            <w:shd w:val="clear" w:color="auto" w:fill="FFFFFF"/>
          </w:rPr>
          <w:delText xml:space="preserve">February </w:delText>
        </w:r>
        <w:r w:rsidR="00A9038E" w:rsidDel="00052281">
          <w:rPr>
            <w:rFonts w:cstheme="minorHAnsi"/>
            <w:shd w:val="clear" w:color="auto" w:fill="FFFFFF"/>
          </w:rPr>
          <w:delText>18</w:delText>
        </w:r>
      </w:del>
      <w:ins w:id="66" w:author="Iturbe, Alina" w:date="2026-09-29T09:26:00Z" w16du:dateUtc="2026-09-29T13:26:00Z">
        <w:r w:rsidR="00052281">
          <w:rPr>
            <w:rFonts w:cstheme="minorHAnsi"/>
            <w:shd w:val="clear" w:color="auto" w:fill="FFFFFF"/>
          </w:rPr>
          <w:t>November 20</w:t>
        </w:r>
      </w:ins>
      <w:r w:rsidR="00CA3460">
        <w:rPr>
          <w:rFonts w:cstheme="minorHAnsi"/>
          <w:shd w:val="clear" w:color="auto" w:fill="FFFFFF"/>
        </w:rPr>
        <w:t>, 202</w:t>
      </w:r>
      <w:ins w:id="67" w:author="Iturbe, Alina" w:date="2026-09-29T09:26:00Z" w16du:dateUtc="2026-09-29T13:26:00Z">
        <w:r w:rsidR="00052281">
          <w:rPr>
            <w:rFonts w:cstheme="minorHAnsi"/>
            <w:shd w:val="clear" w:color="auto" w:fill="FFFFFF"/>
          </w:rPr>
          <w:t>6</w:t>
        </w:r>
      </w:ins>
      <w:del w:id="68" w:author="Iturbe, Alina" w:date="2026-09-29T09:26:00Z" w16du:dateUtc="2026-09-29T13:26:00Z">
        <w:r w:rsidR="00E57505" w:rsidDel="00052281">
          <w:rPr>
            <w:rFonts w:cstheme="minorHAnsi"/>
            <w:shd w:val="clear" w:color="auto" w:fill="FFFFFF"/>
          </w:rPr>
          <w:delText>2</w:delText>
        </w:r>
      </w:del>
      <w:r w:rsidRPr="00FB6600">
        <w:rPr>
          <w:rFonts w:cstheme="minorHAnsi"/>
          <w:color w:val="FF0000"/>
          <w:shd w:val="clear" w:color="auto" w:fill="FFFFFF"/>
        </w:rPr>
        <w:t xml:space="preserve"> </w:t>
      </w:r>
      <w:r w:rsidRPr="00C51DF9">
        <w:rPr>
          <w:rFonts w:cstheme="minorHAnsi"/>
          <w:shd w:val="clear" w:color="auto" w:fill="FFFFFF"/>
        </w:rPr>
        <w:t xml:space="preserve">(the "Submission Period"). </w:t>
      </w:r>
    </w:p>
    <w:p w14:paraId="0CFE2E40" w14:textId="77777777" w:rsidR="00D7278A" w:rsidRDefault="00D7278A" w:rsidP="00245E3F">
      <w:pPr>
        <w:spacing w:after="0" w:line="276" w:lineRule="auto"/>
        <w:jc w:val="both"/>
        <w:rPr>
          <w:rFonts w:cstheme="minorHAnsi"/>
          <w:shd w:val="clear" w:color="auto" w:fill="FFFFFF"/>
        </w:rPr>
      </w:pPr>
    </w:p>
    <w:p w14:paraId="0E40F4F7" w14:textId="77777777" w:rsidR="00D7278A" w:rsidRPr="00EE3852" w:rsidRDefault="00E85C14" w:rsidP="006C4AE2">
      <w:pPr>
        <w:spacing w:after="0" w:line="276" w:lineRule="auto"/>
        <w:jc w:val="both"/>
        <w:rPr>
          <w:rFonts w:cstheme="minorHAnsi"/>
          <w:bCs/>
          <w:shd w:val="clear" w:color="auto" w:fill="FFFFFF"/>
        </w:rPr>
      </w:pPr>
      <w:r w:rsidRPr="00245E3F">
        <w:rPr>
          <w:rFonts w:cstheme="minorHAnsi"/>
          <w:b/>
          <w:bCs/>
          <w:shd w:val="clear" w:color="auto" w:fill="FFFFFF"/>
        </w:rPr>
        <w:lastRenderedPageBreak/>
        <w:t>(E</w:t>
      </w:r>
      <w:proofErr w:type="gramStart"/>
      <w:r w:rsidRPr="00245E3F">
        <w:rPr>
          <w:rFonts w:cstheme="minorHAnsi"/>
          <w:b/>
          <w:bCs/>
          <w:shd w:val="clear" w:color="auto" w:fill="FFFFFF"/>
        </w:rPr>
        <w:t xml:space="preserve">) </w:t>
      </w:r>
      <w:r w:rsidR="001E1171">
        <w:rPr>
          <w:rFonts w:cstheme="minorHAnsi"/>
          <w:b/>
          <w:bCs/>
          <w:shd w:val="clear" w:color="auto" w:fill="FFFFFF"/>
        </w:rPr>
        <w:t xml:space="preserve"> </w:t>
      </w:r>
      <w:r>
        <w:rPr>
          <w:rFonts w:cstheme="minorHAnsi"/>
          <w:b/>
          <w:bCs/>
          <w:shd w:val="clear" w:color="auto" w:fill="FFFFFF"/>
        </w:rPr>
        <w:t>Method</w:t>
      </w:r>
      <w:proofErr w:type="gramEnd"/>
      <w:r>
        <w:rPr>
          <w:rFonts w:cstheme="minorHAnsi"/>
          <w:b/>
          <w:bCs/>
          <w:shd w:val="clear" w:color="auto" w:fill="FFFFFF"/>
        </w:rPr>
        <w:t xml:space="preserve"> of selecting Winner(s)/ </w:t>
      </w:r>
      <w:r w:rsidRPr="00245E3F">
        <w:rPr>
          <w:rFonts w:cstheme="minorHAnsi"/>
          <w:b/>
          <w:bCs/>
          <w:shd w:val="clear" w:color="auto" w:fill="FFFFFF"/>
        </w:rPr>
        <w:t>Judging Criteria:</w:t>
      </w:r>
      <w:r>
        <w:rPr>
          <w:rFonts w:cstheme="minorHAnsi"/>
          <w:b/>
          <w:bCs/>
          <w:shd w:val="clear" w:color="auto" w:fill="FFFFFF"/>
        </w:rPr>
        <w:t xml:space="preserve"> </w:t>
      </w:r>
      <w:r>
        <w:rPr>
          <w:rFonts w:cstheme="minorHAnsi"/>
          <w:bCs/>
          <w:shd w:val="clear" w:color="auto" w:fill="FFFFFF"/>
        </w:rPr>
        <w:t xml:space="preserve">Judging of Entries will be performed by a team of NADA staff. Video submissions will be judged based on the following criteria: production quality, entertainment value, inspiration factor, impact, and message content. </w:t>
      </w:r>
    </w:p>
    <w:p w14:paraId="6D02658B" w14:textId="77777777" w:rsidR="00D7278A" w:rsidRPr="006C4AE2" w:rsidRDefault="00D7278A" w:rsidP="006C4AE2">
      <w:pPr>
        <w:spacing w:after="0" w:line="276" w:lineRule="auto"/>
        <w:jc w:val="both"/>
        <w:rPr>
          <w:rFonts w:eastAsia="Times New Roman" w:cstheme="minorHAnsi"/>
          <w:color w:val="666666"/>
        </w:rPr>
      </w:pPr>
    </w:p>
    <w:p w14:paraId="0FFE8015" w14:textId="77777777" w:rsidR="00D7278A" w:rsidRDefault="00E85C14" w:rsidP="000650E5">
      <w:pPr>
        <w:spacing w:after="0" w:line="276" w:lineRule="auto"/>
        <w:jc w:val="both"/>
      </w:pPr>
      <w:r w:rsidRPr="00D407EE">
        <w:rPr>
          <w:b/>
          <w:bCs/>
        </w:rPr>
        <w:t>(</w:t>
      </w:r>
      <w:r>
        <w:rPr>
          <w:b/>
          <w:bCs/>
        </w:rPr>
        <w:t>F</w:t>
      </w:r>
      <w:proofErr w:type="gramStart"/>
      <w:r w:rsidRPr="00D407EE">
        <w:rPr>
          <w:b/>
          <w:bCs/>
        </w:rPr>
        <w:t>)  </w:t>
      </w:r>
      <w:r>
        <w:rPr>
          <w:b/>
          <w:bCs/>
        </w:rPr>
        <w:t>Termination</w:t>
      </w:r>
      <w:proofErr w:type="gramEnd"/>
      <w:r>
        <w:rPr>
          <w:b/>
          <w:bCs/>
        </w:rPr>
        <w:t xml:space="preserve"> of Contest</w:t>
      </w:r>
      <w:r w:rsidRPr="00D407EE">
        <w:t xml:space="preserve">: </w:t>
      </w:r>
      <w:r>
        <w:t>NADA</w:t>
      </w:r>
      <w:r w:rsidRPr="00D407EE">
        <w:t xml:space="preserve"> may, at any time</w:t>
      </w:r>
      <w:r>
        <w:t xml:space="preserve"> and in its sole discretion</w:t>
      </w:r>
      <w:r w:rsidRPr="00D407EE">
        <w:t xml:space="preserve">, announce a suspension or termination of this </w:t>
      </w:r>
      <w:r>
        <w:t>Contest</w:t>
      </w:r>
      <w:r w:rsidRPr="00D407EE">
        <w:t xml:space="preserve">, without advance notice, at which point no additional Entries will be accepted and no additional Prizes shall be awarded. Neither </w:t>
      </w:r>
      <w:r>
        <w:t>NADA</w:t>
      </w:r>
      <w:r w:rsidRPr="00D407EE">
        <w:t xml:space="preserve">, nor any </w:t>
      </w:r>
      <w:r>
        <w:t xml:space="preserve">officers, directors, board members or </w:t>
      </w:r>
      <w:r w:rsidRPr="00D407EE">
        <w:t>employee</w:t>
      </w:r>
      <w:r>
        <w:t>s</w:t>
      </w:r>
      <w:r w:rsidRPr="00D407EE">
        <w:t xml:space="preserve"> shall have any liability whatsoever for any such termination.</w:t>
      </w:r>
      <w:r>
        <w:t xml:space="preserve"> NADA reserves the right, in its sole discretion, to maintain the integrity of the Contest, to void Entries for any reason, including, but not limited </w:t>
      </w:r>
      <w:proofErr w:type="gramStart"/>
      <w:r>
        <w:t>to:</w:t>
      </w:r>
      <w:proofErr w:type="gramEnd"/>
      <w:r>
        <w:t xml:space="preserve"> multiple Entries from the same user from different IP addresses; multiple Entries from the same computer in excess of that allowed by Contest rules; or the use of bots, macros, scripts, or other technical means for entering. Any attempt by an Entrant to deliberately damage any website or undermine the legitimate operation of the Contest may be a violation of criminal and civil laws. Should such an attempt be made, NADA reserves the right to </w:t>
      </w:r>
      <w:proofErr w:type="gramStart"/>
      <w:r>
        <w:t>seek damages to the fullest extent</w:t>
      </w:r>
      <w:proofErr w:type="gramEnd"/>
      <w:r>
        <w:t xml:space="preserve"> permitted by law. </w:t>
      </w:r>
    </w:p>
    <w:p w14:paraId="31845F66" w14:textId="77777777" w:rsidR="00D7278A" w:rsidRPr="00D407EE" w:rsidRDefault="00D7278A" w:rsidP="000650E5">
      <w:pPr>
        <w:spacing w:after="0" w:line="276" w:lineRule="auto"/>
        <w:jc w:val="both"/>
      </w:pPr>
    </w:p>
    <w:p w14:paraId="3E4CA79E" w14:textId="77777777" w:rsidR="00D7278A" w:rsidRPr="00FF5CB9" w:rsidRDefault="00E85C14" w:rsidP="00FF5CB9">
      <w:pPr>
        <w:shd w:val="clear" w:color="auto" w:fill="FFFFFF"/>
        <w:spacing w:after="0" w:line="276" w:lineRule="auto"/>
        <w:jc w:val="both"/>
        <w:textAlignment w:val="baseline"/>
        <w:rPr>
          <w:rFonts w:eastAsia="Times New Roman" w:cstheme="minorHAnsi"/>
        </w:rPr>
      </w:pPr>
      <w:r w:rsidRPr="00FF5CB9">
        <w:rPr>
          <w:rFonts w:cstheme="minorHAnsi"/>
          <w:b/>
          <w:bCs/>
        </w:rPr>
        <w:t>(G)  </w:t>
      </w:r>
      <w:r>
        <w:rPr>
          <w:rFonts w:cstheme="minorHAnsi"/>
          <w:b/>
          <w:bCs/>
        </w:rPr>
        <w:t>Limitation of Liability</w:t>
      </w:r>
      <w:r w:rsidRPr="00FF5CB9">
        <w:rPr>
          <w:rFonts w:cstheme="minorHAnsi"/>
          <w:b/>
          <w:bCs/>
        </w:rPr>
        <w:t>:</w:t>
      </w:r>
      <w:r w:rsidRPr="00FF5CB9">
        <w:rPr>
          <w:rFonts w:cstheme="minorHAnsi"/>
        </w:rPr>
        <w:t> </w:t>
      </w:r>
      <w:r w:rsidRPr="00FF5CB9">
        <w:rPr>
          <w:rFonts w:eastAsia="Times New Roman" w:cstheme="minorHAnsi"/>
        </w:rPr>
        <w:t>By entering</w:t>
      </w:r>
      <w:r>
        <w:rPr>
          <w:rFonts w:eastAsia="Times New Roman" w:cstheme="minorHAnsi"/>
        </w:rPr>
        <w:t xml:space="preserve"> this Contest, Entrant agrees</w:t>
      </w:r>
      <w:r w:rsidRPr="00FF5CB9">
        <w:rPr>
          <w:rFonts w:eastAsia="Times New Roman" w:cstheme="minorHAnsi"/>
        </w:rPr>
        <w:t xml:space="preserve"> to release and hold harmless </w:t>
      </w:r>
      <w:r>
        <w:rPr>
          <w:rFonts w:eastAsia="Times New Roman" w:cstheme="minorHAnsi"/>
          <w:bdr w:val="none" w:sz="0" w:space="0" w:color="auto" w:frame="1"/>
        </w:rPr>
        <w:t>NADA</w:t>
      </w:r>
      <w:r w:rsidRPr="00FF5CB9">
        <w:rPr>
          <w:rFonts w:eastAsia="Times New Roman" w:cstheme="minorHAnsi"/>
        </w:rPr>
        <w:t> and its affiliates, advertising and promotion agencies, partners, representatives, agents, successors, assigns, employees, officers, and directors from any liability, illness, injury, death, loss, litigation, claim, or damage that may occur, directly or indirectly, whether caused by negligence or not, from: (</w:t>
      </w:r>
      <w:proofErr w:type="spellStart"/>
      <w:r w:rsidRPr="00FF5CB9">
        <w:rPr>
          <w:rFonts w:eastAsia="Times New Roman" w:cstheme="minorHAnsi"/>
        </w:rPr>
        <w:t>i</w:t>
      </w:r>
      <w:proofErr w:type="spellEnd"/>
      <w:r w:rsidRPr="00FF5CB9">
        <w:rPr>
          <w:rFonts w:eastAsia="Times New Roman" w:cstheme="minorHAnsi"/>
        </w:rPr>
        <w:t xml:space="preserve">) such </w:t>
      </w:r>
      <w:r>
        <w:rPr>
          <w:rFonts w:eastAsia="Times New Roman" w:cstheme="minorHAnsi"/>
        </w:rPr>
        <w:t>E</w:t>
      </w:r>
      <w:r w:rsidRPr="00FF5CB9">
        <w:rPr>
          <w:rFonts w:eastAsia="Times New Roman" w:cstheme="minorHAnsi"/>
        </w:rPr>
        <w:t xml:space="preserve">ntrant’s participation in the </w:t>
      </w:r>
      <w:r>
        <w:rPr>
          <w:rFonts w:eastAsia="Times New Roman" w:cstheme="minorHAnsi"/>
        </w:rPr>
        <w:t>Contest</w:t>
      </w:r>
      <w:r w:rsidRPr="00FF5CB9">
        <w:rPr>
          <w:rFonts w:eastAsia="Times New Roman" w:cstheme="minorHAnsi"/>
        </w:rPr>
        <w:t xml:space="preserve"> and/or his/her acceptance, possession, use, or misuse of any prize or any portion thereof; (ii) technical failures of any kind, including but not limited to the malfunction of any computer, cable, network, hardware, or software, or other mechanical equipment; (iii) the unavailability or inaccessibility of any transmissions, telephone, or Internet service; (iv) unauthorized human intervention in any part of the </w:t>
      </w:r>
      <w:r>
        <w:rPr>
          <w:rFonts w:eastAsia="Times New Roman" w:cstheme="minorHAnsi"/>
        </w:rPr>
        <w:t>Entry</w:t>
      </w:r>
      <w:r w:rsidRPr="00FF5CB9">
        <w:rPr>
          <w:rFonts w:eastAsia="Times New Roman" w:cstheme="minorHAnsi"/>
        </w:rPr>
        <w:t xml:space="preserve"> process or the </w:t>
      </w:r>
      <w:r>
        <w:rPr>
          <w:rFonts w:eastAsia="Times New Roman" w:cstheme="minorHAnsi"/>
        </w:rPr>
        <w:t>Contest</w:t>
      </w:r>
      <w:r w:rsidRPr="00FF5CB9">
        <w:rPr>
          <w:rFonts w:eastAsia="Times New Roman" w:cstheme="minorHAnsi"/>
        </w:rPr>
        <w:t xml:space="preserve">; (v) electronic or human error in the administration of the </w:t>
      </w:r>
      <w:r>
        <w:rPr>
          <w:rFonts w:eastAsia="Times New Roman" w:cstheme="minorHAnsi"/>
        </w:rPr>
        <w:t>Contest</w:t>
      </w:r>
      <w:r w:rsidRPr="00FF5CB9">
        <w:rPr>
          <w:rFonts w:eastAsia="Times New Roman" w:cstheme="minorHAnsi"/>
        </w:rPr>
        <w:t xml:space="preserve"> or the processing of </w:t>
      </w:r>
      <w:r>
        <w:rPr>
          <w:rFonts w:eastAsia="Times New Roman" w:cstheme="minorHAnsi"/>
        </w:rPr>
        <w:t>Entries</w:t>
      </w:r>
      <w:r w:rsidRPr="00FF5CB9">
        <w:rPr>
          <w:rFonts w:eastAsia="Times New Roman" w:cstheme="minorHAnsi"/>
        </w:rPr>
        <w:t>.</w:t>
      </w:r>
    </w:p>
    <w:p w14:paraId="1DC730E4" w14:textId="77777777" w:rsidR="00D7278A" w:rsidRDefault="00D7278A" w:rsidP="00E01CD4">
      <w:pPr>
        <w:spacing w:after="0" w:line="276" w:lineRule="auto"/>
        <w:jc w:val="both"/>
        <w:rPr>
          <w:b/>
          <w:bCs/>
        </w:rPr>
      </w:pPr>
    </w:p>
    <w:p w14:paraId="7DAB6228" w14:textId="77777777" w:rsidR="00D7278A" w:rsidRDefault="00E85C14" w:rsidP="00E01CD4">
      <w:pPr>
        <w:spacing w:after="0" w:line="276" w:lineRule="auto"/>
        <w:jc w:val="both"/>
      </w:pPr>
      <w:r w:rsidRPr="00D407EE">
        <w:rPr>
          <w:b/>
          <w:bCs/>
        </w:rPr>
        <w:t>(</w:t>
      </w:r>
      <w:r>
        <w:rPr>
          <w:b/>
          <w:bCs/>
        </w:rPr>
        <w:t>H</w:t>
      </w:r>
      <w:proofErr w:type="gramStart"/>
      <w:r w:rsidRPr="00D407EE">
        <w:rPr>
          <w:b/>
          <w:bCs/>
        </w:rPr>
        <w:t>)  Disputes</w:t>
      </w:r>
      <w:proofErr w:type="gramEnd"/>
      <w:r w:rsidRPr="00D407EE">
        <w:rPr>
          <w:b/>
          <w:bCs/>
        </w:rPr>
        <w:t>:</w:t>
      </w:r>
      <w:r w:rsidRPr="00D407EE">
        <w:t> </w:t>
      </w:r>
      <w:r>
        <w:t>This Contest shall be governed by the laws of the Commonwealth of Virginia without regard to the conflict of law provisions thereof. The Entrant(s) hereby irrevocably</w:t>
      </w:r>
      <w:r>
        <w:rPr>
          <w:spacing w:val="-4"/>
        </w:rPr>
        <w:t xml:space="preserve"> </w:t>
      </w:r>
      <w:r>
        <w:t>acknowledge</w:t>
      </w:r>
      <w:r>
        <w:rPr>
          <w:spacing w:val="-3"/>
        </w:rPr>
        <w:t xml:space="preserve"> </w:t>
      </w:r>
      <w:r>
        <w:t>and</w:t>
      </w:r>
      <w:r>
        <w:rPr>
          <w:spacing w:val="-3"/>
        </w:rPr>
        <w:t xml:space="preserve"> </w:t>
      </w:r>
      <w:r>
        <w:t>agree</w:t>
      </w:r>
      <w:r>
        <w:rPr>
          <w:spacing w:val="-3"/>
        </w:rPr>
        <w:t xml:space="preserve"> </w:t>
      </w:r>
      <w:r>
        <w:t>that</w:t>
      </w:r>
      <w:r>
        <w:rPr>
          <w:spacing w:val="-2"/>
        </w:rPr>
        <w:t xml:space="preserve"> </w:t>
      </w:r>
      <w:r>
        <w:t>any</w:t>
      </w:r>
      <w:r>
        <w:rPr>
          <w:spacing w:val="-3"/>
        </w:rPr>
        <w:t xml:space="preserve"> </w:t>
      </w:r>
      <w:r>
        <w:t>legal</w:t>
      </w:r>
      <w:r>
        <w:rPr>
          <w:spacing w:val="-3"/>
        </w:rPr>
        <w:t xml:space="preserve"> </w:t>
      </w:r>
      <w:r>
        <w:t>action,</w:t>
      </w:r>
      <w:r>
        <w:rPr>
          <w:spacing w:val="-3"/>
        </w:rPr>
        <w:t xml:space="preserve"> </w:t>
      </w:r>
      <w:r>
        <w:t>suit,</w:t>
      </w:r>
      <w:r>
        <w:rPr>
          <w:spacing w:val="-3"/>
        </w:rPr>
        <w:t xml:space="preserve"> </w:t>
      </w:r>
      <w:r>
        <w:t>or</w:t>
      </w:r>
      <w:r>
        <w:rPr>
          <w:spacing w:val="-3"/>
        </w:rPr>
        <w:t xml:space="preserve"> </w:t>
      </w:r>
      <w:r>
        <w:t>proceeding</w:t>
      </w:r>
      <w:r>
        <w:rPr>
          <w:spacing w:val="-4"/>
        </w:rPr>
        <w:t xml:space="preserve"> </w:t>
      </w:r>
      <w:r>
        <w:t>brought</w:t>
      </w:r>
      <w:r>
        <w:rPr>
          <w:spacing w:val="-2"/>
        </w:rPr>
        <w:t xml:space="preserve"> </w:t>
      </w:r>
      <w:r>
        <w:t>by</w:t>
      </w:r>
      <w:r>
        <w:rPr>
          <w:spacing w:val="-2"/>
        </w:rPr>
        <w:t xml:space="preserve"> </w:t>
      </w:r>
      <w:r>
        <w:t>or</w:t>
      </w:r>
      <w:r>
        <w:rPr>
          <w:spacing w:val="-3"/>
        </w:rPr>
        <w:t xml:space="preserve"> </w:t>
      </w:r>
      <w:r>
        <w:t>against</w:t>
      </w:r>
      <w:r>
        <w:rPr>
          <w:spacing w:val="-3"/>
        </w:rPr>
        <w:t xml:space="preserve"> </w:t>
      </w:r>
      <w:r>
        <w:t xml:space="preserve">them with respect to any matter arising out of or in any way connected with this Contest shall be brought exclusively in courts of Fairfax County in the Commonwealth of Virginia, or in the United States District Court for the Eastern District of Virginia, Alexandria Division. </w:t>
      </w:r>
      <w:r>
        <w:rPr>
          <w:b/>
        </w:rPr>
        <w:t>TO THE EXTENT PERMITTED BY APPLICABLE LAW, THE ENTRANT(S) HEREBY IRREVOCABLY WAIVES ANY RIGHT TO TRIAL BY JURY IN ANY COURT IN ANY ACTION FOR THE ADJUDICATION OF ANY CLAIM OR DISPUTE BETWEEN THEM ARISING UNDER OR RELATING TO THE SERVICES OR THIS</w:t>
      </w:r>
      <w:r>
        <w:rPr>
          <w:b/>
          <w:spacing w:val="-6"/>
        </w:rPr>
        <w:t xml:space="preserve"> </w:t>
      </w:r>
      <w:r>
        <w:rPr>
          <w:b/>
        </w:rPr>
        <w:t>CONTEST.</w:t>
      </w:r>
    </w:p>
    <w:p w14:paraId="32E195BD" w14:textId="77777777" w:rsidR="00D7278A" w:rsidRPr="00EC1467" w:rsidRDefault="00D7278A" w:rsidP="00E01CD4">
      <w:pPr>
        <w:spacing w:after="0" w:line="276" w:lineRule="auto"/>
        <w:jc w:val="both"/>
      </w:pPr>
    </w:p>
    <w:p w14:paraId="133A3B38" w14:textId="77777777" w:rsidR="00D7278A" w:rsidRPr="00EC1467" w:rsidRDefault="00E85C14" w:rsidP="00EC1467">
      <w:pPr>
        <w:spacing w:after="0" w:line="276" w:lineRule="auto"/>
        <w:jc w:val="both"/>
      </w:pPr>
      <w:r w:rsidRPr="00EC1467">
        <w:rPr>
          <w:b/>
          <w:bCs/>
        </w:rPr>
        <w:t>(I</w:t>
      </w:r>
      <w:proofErr w:type="gramStart"/>
      <w:r w:rsidRPr="00EC1467">
        <w:rPr>
          <w:b/>
          <w:bCs/>
        </w:rPr>
        <w:t xml:space="preserve">)  </w:t>
      </w:r>
      <w:r>
        <w:rPr>
          <w:b/>
          <w:bCs/>
        </w:rPr>
        <w:t>Social</w:t>
      </w:r>
      <w:proofErr w:type="gramEnd"/>
      <w:r>
        <w:rPr>
          <w:b/>
          <w:bCs/>
        </w:rPr>
        <w:t xml:space="preserve"> Media Platforms</w:t>
      </w:r>
      <w:r w:rsidRPr="00EC1467">
        <w:rPr>
          <w:b/>
          <w:bCs/>
        </w:rPr>
        <w:t>:</w:t>
      </w:r>
      <w:r w:rsidRPr="00EC1467">
        <w:t> Th</w:t>
      </w:r>
      <w:r>
        <w:t>is</w:t>
      </w:r>
      <w:r w:rsidRPr="00EC1467">
        <w:t xml:space="preserve"> Contest is in no way sponsored, endorsed, administered by, or associated with Instagram</w:t>
      </w:r>
      <w:r>
        <w:t>, Facebook, LinkedIn or Twitter</w:t>
      </w:r>
      <w:r w:rsidRPr="00EC1467">
        <w:t>.</w:t>
      </w:r>
    </w:p>
    <w:p w14:paraId="3BFE98BA" w14:textId="77777777" w:rsidR="00D7278A" w:rsidRPr="00EC1467" w:rsidRDefault="00E85C14" w:rsidP="00EC1467">
      <w:pPr>
        <w:spacing w:after="0" w:line="276" w:lineRule="auto"/>
      </w:pPr>
      <w:r w:rsidRPr="00EC1467">
        <w:t> </w:t>
      </w:r>
    </w:p>
    <w:p w14:paraId="3135F90E" w14:textId="77777777" w:rsidR="00D7278A" w:rsidRPr="00EC1467" w:rsidRDefault="00E85C14" w:rsidP="00EC1467">
      <w:pPr>
        <w:spacing w:after="0" w:line="276" w:lineRule="auto"/>
        <w:rPr>
          <w:rFonts w:eastAsia="Times New Roman" w:cs="Arial"/>
          <w:color w:val="666666"/>
        </w:rPr>
      </w:pPr>
      <w:r w:rsidRPr="00EC1467">
        <w:rPr>
          <w:b/>
          <w:bCs/>
        </w:rPr>
        <w:t>(J</w:t>
      </w:r>
      <w:proofErr w:type="gramStart"/>
      <w:r w:rsidRPr="00EC1467">
        <w:rPr>
          <w:b/>
          <w:bCs/>
        </w:rPr>
        <w:t xml:space="preserve">) </w:t>
      </w:r>
      <w:r w:rsidR="001E1171">
        <w:rPr>
          <w:b/>
          <w:bCs/>
        </w:rPr>
        <w:t xml:space="preserve"> </w:t>
      </w:r>
      <w:r w:rsidRPr="00EC1467">
        <w:rPr>
          <w:b/>
          <w:bCs/>
        </w:rPr>
        <w:t>Privacy</w:t>
      </w:r>
      <w:proofErr w:type="gramEnd"/>
      <w:r w:rsidRPr="00EC1467">
        <w:rPr>
          <w:b/>
          <w:bCs/>
        </w:rPr>
        <w:t xml:space="preserve"> Policy:</w:t>
      </w:r>
      <w:r w:rsidRPr="00EC1467">
        <w:t xml:space="preserve"> </w:t>
      </w:r>
      <w:r w:rsidRPr="00EC1467">
        <w:rPr>
          <w:rFonts w:eastAsia="Times New Roman" w:cs="Arial"/>
        </w:rPr>
        <w:t xml:space="preserve">Information submitted with an Entry is subject to the Privacy Policy stated on the NADA website. To read the Privacy Policy, click </w:t>
      </w:r>
      <w:r w:rsidRPr="00EE3852">
        <w:rPr>
          <w:rFonts w:eastAsia="Times New Roman" w:cs="Arial"/>
        </w:rPr>
        <w:t>here</w:t>
      </w:r>
      <w:r w:rsidRPr="00EC1467">
        <w:rPr>
          <w:rFonts w:eastAsia="Times New Roman" w:cs="Arial"/>
          <w:color w:val="666666"/>
        </w:rPr>
        <w:t xml:space="preserve">. </w:t>
      </w:r>
    </w:p>
    <w:p w14:paraId="7EA04D9F" w14:textId="77777777" w:rsidR="00D7278A" w:rsidRDefault="00D7278A" w:rsidP="00EC1467">
      <w:pPr>
        <w:shd w:val="clear" w:color="auto" w:fill="FFFFFF"/>
        <w:spacing w:after="0" w:line="276" w:lineRule="auto"/>
        <w:textAlignment w:val="baseline"/>
        <w:rPr>
          <w:rFonts w:eastAsia="Times New Roman" w:cs="Arial"/>
        </w:rPr>
      </w:pPr>
    </w:p>
    <w:p w14:paraId="66CECE29" w14:textId="4C52B1FC" w:rsidR="00D7278A" w:rsidRPr="00EC1467" w:rsidRDefault="00E85C14" w:rsidP="00EC1467">
      <w:pPr>
        <w:shd w:val="clear" w:color="auto" w:fill="FFFFFF"/>
        <w:spacing w:after="0" w:line="276" w:lineRule="auto"/>
        <w:textAlignment w:val="baseline"/>
        <w:rPr>
          <w:rFonts w:eastAsia="Times New Roman" w:cs="Arial"/>
        </w:rPr>
      </w:pPr>
      <w:r w:rsidRPr="00EC1467">
        <w:rPr>
          <w:rFonts w:eastAsia="Times New Roman" w:cs="Arial"/>
          <w:b/>
          <w:bCs/>
        </w:rPr>
        <w:lastRenderedPageBreak/>
        <w:t>(K</w:t>
      </w:r>
      <w:proofErr w:type="gramStart"/>
      <w:r w:rsidRPr="00EC1467">
        <w:rPr>
          <w:rFonts w:eastAsia="Times New Roman" w:cs="Arial"/>
          <w:b/>
          <w:bCs/>
        </w:rPr>
        <w:t xml:space="preserve">) </w:t>
      </w:r>
      <w:r w:rsidR="001E1171">
        <w:rPr>
          <w:rFonts w:eastAsia="Times New Roman" w:cs="Arial"/>
          <w:b/>
          <w:bCs/>
        </w:rPr>
        <w:t xml:space="preserve"> </w:t>
      </w:r>
      <w:r w:rsidRPr="00EC1467">
        <w:rPr>
          <w:rFonts w:eastAsia="Times New Roman" w:cs="Arial"/>
          <w:b/>
          <w:bCs/>
        </w:rPr>
        <w:t>Winners</w:t>
      </w:r>
      <w:proofErr w:type="gramEnd"/>
      <w:r w:rsidRPr="00EC1467">
        <w:rPr>
          <w:rFonts w:eastAsia="Times New Roman" w:cs="Arial"/>
          <w:b/>
          <w:bCs/>
        </w:rPr>
        <w:t xml:space="preserve"> List:</w:t>
      </w:r>
      <w:r w:rsidRPr="00EC1467">
        <w:rPr>
          <w:rFonts w:eastAsia="Times New Roman" w:cs="Arial"/>
        </w:rPr>
        <w:t xml:space="preserve"> To obtain a copy of the Winner</w:t>
      </w:r>
      <w:r>
        <w:rPr>
          <w:rFonts w:eastAsia="Times New Roman" w:cs="Arial"/>
        </w:rPr>
        <w:t>(</w:t>
      </w:r>
      <w:r w:rsidRPr="00EC1467">
        <w:rPr>
          <w:rFonts w:eastAsia="Times New Roman" w:cs="Arial"/>
        </w:rPr>
        <w:t>s</w:t>
      </w:r>
      <w:r>
        <w:rPr>
          <w:rFonts w:eastAsia="Times New Roman" w:cs="Arial"/>
        </w:rPr>
        <w:t>)</w:t>
      </w:r>
      <w:r w:rsidRPr="00EC1467">
        <w:rPr>
          <w:rFonts w:eastAsia="Times New Roman" w:cs="Arial"/>
        </w:rPr>
        <w:t xml:space="preserve"> na</w:t>
      </w:r>
      <w:r w:rsidRPr="000807D3">
        <w:rPr>
          <w:rFonts w:eastAsia="Times New Roman" w:cs="Arial"/>
        </w:rPr>
        <w:t>me</w:t>
      </w:r>
      <w:ins w:id="69" w:author="Iturbe, Alina" w:date="2026-09-29T09:52:00Z" w16du:dateUtc="2026-09-29T13:52:00Z">
        <w:r w:rsidR="00536577">
          <w:rPr>
            <w:rFonts w:eastAsia="Times New Roman" w:cs="Arial"/>
          </w:rPr>
          <w:t>s</w:t>
        </w:r>
      </w:ins>
      <w:r w:rsidRPr="000807D3">
        <w:rPr>
          <w:rFonts w:eastAsia="Times New Roman" w:cs="Arial"/>
        </w:rPr>
        <w:t xml:space="preserve"> or a copy of these Official Rules, mail your request along with a stamped, self-addressed envelope to: </w:t>
      </w:r>
      <w:r w:rsidRPr="000807D3">
        <w:rPr>
          <w:rFonts w:cstheme="minorHAnsi"/>
          <w:shd w:val="clear" w:color="auto" w:fill="FFFFFF"/>
        </w:rPr>
        <w:t xml:space="preserve">NADA, 8484 Westpark Drive, Tysons, VA 22102. </w:t>
      </w:r>
      <w:r w:rsidRPr="000807D3">
        <w:rPr>
          <w:rFonts w:eastAsia="Times New Roman" w:cs="Arial"/>
        </w:rPr>
        <w:t xml:space="preserve">Requests must be received no later than </w:t>
      </w:r>
      <w:r w:rsidR="00E57505">
        <w:rPr>
          <w:rFonts w:eastAsia="Times New Roman" w:cs="Arial"/>
        </w:rPr>
        <w:t>April 1, 2022</w:t>
      </w:r>
      <w:r w:rsidRPr="000807D3">
        <w:rPr>
          <w:rFonts w:eastAsia="Times New Roman" w:cs="Arial"/>
        </w:rPr>
        <w:t>.</w:t>
      </w:r>
    </w:p>
    <w:p w14:paraId="5F3853ED" w14:textId="77777777" w:rsidR="00D7278A" w:rsidRPr="006C4AE2" w:rsidRDefault="00D7278A" w:rsidP="006C4AE2">
      <w:pPr>
        <w:shd w:val="clear" w:color="auto" w:fill="FFFFFF"/>
        <w:spacing w:after="282" w:line="240" w:lineRule="auto"/>
        <w:textAlignment w:val="baseline"/>
        <w:rPr>
          <w:rFonts w:ascii="inherit" w:eastAsia="Times New Roman" w:hAnsi="inherit" w:cs="Times New Roman"/>
          <w:color w:val="333333"/>
          <w:sz w:val="21"/>
          <w:szCs w:val="21"/>
        </w:rPr>
      </w:pPr>
    </w:p>
    <w:sectPr w:rsidR="009235EC" w:rsidRPr="006C4A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71A14"/>
    <w:multiLevelType w:val="multilevel"/>
    <w:tmpl w:val="50E621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582BC6"/>
    <w:multiLevelType w:val="multilevel"/>
    <w:tmpl w:val="1546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D11D49"/>
    <w:multiLevelType w:val="multilevel"/>
    <w:tmpl w:val="3C26EE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794068"/>
    <w:multiLevelType w:val="multilevel"/>
    <w:tmpl w:val="41282D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FE2B3E"/>
    <w:multiLevelType w:val="multilevel"/>
    <w:tmpl w:val="668A45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867039"/>
    <w:multiLevelType w:val="multilevel"/>
    <w:tmpl w:val="32A097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7C2B7C"/>
    <w:multiLevelType w:val="hybridMultilevel"/>
    <w:tmpl w:val="F19ECD1C"/>
    <w:lvl w:ilvl="0" w:tplc="50B49750">
      <w:start w:val="1"/>
      <w:numFmt w:val="bullet"/>
      <w:lvlText w:val=""/>
      <w:lvlJc w:val="left"/>
      <w:pPr>
        <w:ind w:left="720" w:hanging="360"/>
      </w:pPr>
      <w:rPr>
        <w:rFonts w:ascii="Symbol" w:hAnsi="Symbol" w:hint="default"/>
      </w:rPr>
    </w:lvl>
    <w:lvl w:ilvl="1" w:tplc="820453D6" w:tentative="1">
      <w:start w:val="1"/>
      <w:numFmt w:val="bullet"/>
      <w:lvlText w:val="o"/>
      <w:lvlJc w:val="left"/>
      <w:pPr>
        <w:ind w:left="1440" w:hanging="360"/>
      </w:pPr>
      <w:rPr>
        <w:rFonts w:ascii="Courier New" w:hAnsi="Courier New" w:cs="Courier New" w:hint="default"/>
      </w:rPr>
    </w:lvl>
    <w:lvl w:ilvl="2" w:tplc="C79E9FD4" w:tentative="1">
      <w:start w:val="1"/>
      <w:numFmt w:val="bullet"/>
      <w:lvlText w:val=""/>
      <w:lvlJc w:val="left"/>
      <w:pPr>
        <w:ind w:left="2160" w:hanging="360"/>
      </w:pPr>
      <w:rPr>
        <w:rFonts w:ascii="Wingdings" w:hAnsi="Wingdings" w:hint="default"/>
      </w:rPr>
    </w:lvl>
    <w:lvl w:ilvl="3" w:tplc="240C35AC" w:tentative="1">
      <w:start w:val="1"/>
      <w:numFmt w:val="bullet"/>
      <w:lvlText w:val=""/>
      <w:lvlJc w:val="left"/>
      <w:pPr>
        <w:ind w:left="2880" w:hanging="360"/>
      </w:pPr>
      <w:rPr>
        <w:rFonts w:ascii="Symbol" w:hAnsi="Symbol" w:hint="default"/>
      </w:rPr>
    </w:lvl>
    <w:lvl w:ilvl="4" w:tplc="586C9964" w:tentative="1">
      <w:start w:val="1"/>
      <w:numFmt w:val="bullet"/>
      <w:lvlText w:val="o"/>
      <w:lvlJc w:val="left"/>
      <w:pPr>
        <w:ind w:left="3600" w:hanging="360"/>
      </w:pPr>
      <w:rPr>
        <w:rFonts w:ascii="Courier New" w:hAnsi="Courier New" w:cs="Courier New" w:hint="default"/>
      </w:rPr>
    </w:lvl>
    <w:lvl w:ilvl="5" w:tplc="FE801F70" w:tentative="1">
      <w:start w:val="1"/>
      <w:numFmt w:val="bullet"/>
      <w:lvlText w:val=""/>
      <w:lvlJc w:val="left"/>
      <w:pPr>
        <w:ind w:left="4320" w:hanging="360"/>
      </w:pPr>
      <w:rPr>
        <w:rFonts w:ascii="Wingdings" w:hAnsi="Wingdings" w:hint="default"/>
      </w:rPr>
    </w:lvl>
    <w:lvl w:ilvl="6" w:tplc="63D0B5B8" w:tentative="1">
      <w:start w:val="1"/>
      <w:numFmt w:val="bullet"/>
      <w:lvlText w:val=""/>
      <w:lvlJc w:val="left"/>
      <w:pPr>
        <w:ind w:left="5040" w:hanging="360"/>
      </w:pPr>
      <w:rPr>
        <w:rFonts w:ascii="Symbol" w:hAnsi="Symbol" w:hint="default"/>
      </w:rPr>
    </w:lvl>
    <w:lvl w:ilvl="7" w:tplc="EE6E8010" w:tentative="1">
      <w:start w:val="1"/>
      <w:numFmt w:val="bullet"/>
      <w:lvlText w:val="o"/>
      <w:lvlJc w:val="left"/>
      <w:pPr>
        <w:ind w:left="5760" w:hanging="360"/>
      </w:pPr>
      <w:rPr>
        <w:rFonts w:ascii="Courier New" w:hAnsi="Courier New" w:cs="Courier New" w:hint="default"/>
      </w:rPr>
    </w:lvl>
    <w:lvl w:ilvl="8" w:tplc="72B62D1C" w:tentative="1">
      <w:start w:val="1"/>
      <w:numFmt w:val="bullet"/>
      <w:lvlText w:val=""/>
      <w:lvlJc w:val="left"/>
      <w:pPr>
        <w:ind w:left="6480" w:hanging="360"/>
      </w:pPr>
      <w:rPr>
        <w:rFonts w:ascii="Wingdings" w:hAnsi="Wingdings" w:hint="default"/>
      </w:rPr>
    </w:lvl>
  </w:abstractNum>
  <w:abstractNum w:abstractNumId="7" w15:restartNumberingAfterBreak="0">
    <w:nsid w:val="4E9A2DB4"/>
    <w:multiLevelType w:val="multilevel"/>
    <w:tmpl w:val="FAAE92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C22587"/>
    <w:multiLevelType w:val="multilevel"/>
    <w:tmpl w:val="E8606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C1C3126"/>
    <w:multiLevelType w:val="multilevel"/>
    <w:tmpl w:val="6BCAAD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175360">
    <w:abstractNumId w:val="8"/>
  </w:num>
  <w:num w:numId="2" w16cid:durableId="641160344">
    <w:abstractNumId w:val="1"/>
  </w:num>
  <w:num w:numId="3" w16cid:durableId="2126189557">
    <w:abstractNumId w:val="2"/>
  </w:num>
  <w:num w:numId="4" w16cid:durableId="265508797">
    <w:abstractNumId w:val="4"/>
  </w:num>
  <w:num w:numId="5" w16cid:durableId="2127774908">
    <w:abstractNumId w:val="3"/>
  </w:num>
  <w:num w:numId="6" w16cid:durableId="1402095532">
    <w:abstractNumId w:val="0"/>
  </w:num>
  <w:num w:numId="7" w16cid:durableId="451755757">
    <w:abstractNumId w:val="5"/>
  </w:num>
  <w:num w:numId="8" w16cid:durableId="661197858">
    <w:abstractNumId w:val="7"/>
  </w:num>
  <w:num w:numId="9" w16cid:durableId="1374647520">
    <w:abstractNumId w:val="9"/>
  </w:num>
  <w:num w:numId="10" w16cid:durableId="98639459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rbe, Alina">
    <w15:presenceInfo w15:providerId="AD" w15:userId="S::aIturbe@NADA.org::84096e76-fe4a-4f4f-948d-d3d74d2e1d23"/>
  </w15:person>
  <w15:person w15:author="Brown, Timothy">
    <w15:presenceInfo w15:providerId="AD" w15:userId="S::tbrown@NADA.org::b6072896-596b-41cf-82f0-89101a4e052d"/>
  </w15:person>
  <w15:person w15:author="Guerra, Juliet">
    <w15:presenceInfo w15:providerId="AD" w15:userId="S::jguerra@nada.org::9ca6ec28-bbab-48e5-9338-306b750aa8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171"/>
    <w:rsid w:val="00004D0C"/>
    <w:rsid w:val="00014613"/>
    <w:rsid w:val="00052281"/>
    <w:rsid w:val="000807D3"/>
    <w:rsid w:val="0011364B"/>
    <w:rsid w:val="00183D9F"/>
    <w:rsid w:val="001E1171"/>
    <w:rsid w:val="00223345"/>
    <w:rsid w:val="002708FC"/>
    <w:rsid w:val="002A4A8D"/>
    <w:rsid w:val="00367DEB"/>
    <w:rsid w:val="0039532B"/>
    <w:rsid w:val="003A5AFE"/>
    <w:rsid w:val="003A662C"/>
    <w:rsid w:val="00414BD8"/>
    <w:rsid w:val="00441BE6"/>
    <w:rsid w:val="00536577"/>
    <w:rsid w:val="005441FC"/>
    <w:rsid w:val="00545A03"/>
    <w:rsid w:val="005C72F1"/>
    <w:rsid w:val="007B3237"/>
    <w:rsid w:val="007F187E"/>
    <w:rsid w:val="0080290F"/>
    <w:rsid w:val="0084026B"/>
    <w:rsid w:val="00887170"/>
    <w:rsid w:val="0098471F"/>
    <w:rsid w:val="00A7212A"/>
    <w:rsid w:val="00A855B8"/>
    <w:rsid w:val="00A9038E"/>
    <w:rsid w:val="00AA0822"/>
    <w:rsid w:val="00B25759"/>
    <w:rsid w:val="00BA01AE"/>
    <w:rsid w:val="00C4275A"/>
    <w:rsid w:val="00C4663A"/>
    <w:rsid w:val="00C4689E"/>
    <w:rsid w:val="00CA3460"/>
    <w:rsid w:val="00CE1945"/>
    <w:rsid w:val="00D24EB2"/>
    <w:rsid w:val="00D65948"/>
    <w:rsid w:val="00E11CFB"/>
    <w:rsid w:val="00E57505"/>
    <w:rsid w:val="00E84DB9"/>
    <w:rsid w:val="00E85C14"/>
    <w:rsid w:val="00F064A2"/>
    <w:rsid w:val="00F51F49"/>
    <w:rsid w:val="00FB4ECC"/>
    <w:rsid w:val="00FB66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ACB74"/>
  <w15:chartTrackingRefBased/>
  <w15:docId w15:val="{827297B6-F313-498F-A0D6-261D6A672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407E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407E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7E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407E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407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readcrumblast">
    <w:name w:val="breadcrumb_last"/>
    <w:basedOn w:val="DefaultParagraphFont"/>
    <w:rsid w:val="00D407EE"/>
  </w:style>
  <w:style w:type="character" w:styleId="Strong">
    <w:name w:val="Strong"/>
    <w:basedOn w:val="DefaultParagraphFont"/>
    <w:uiPriority w:val="22"/>
    <w:qFormat/>
    <w:rsid w:val="00D407EE"/>
    <w:rPr>
      <w:b/>
      <w:bCs/>
    </w:rPr>
  </w:style>
  <w:style w:type="character" w:styleId="Emphasis">
    <w:name w:val="Emphasis"/>
    <w:basedOn w:val="DefaultParagraphFont"/>
    <w:uiPriority w:val="20"/>
    <w:qFormat/>
    <w:rsid w:val="00D407EE"/>
    <w:rPr>
      <w:i/>
      <w:iCs/>
    </w:rPr>
  </w:style>
  <w:style w:type="character" w:styleId="Hyperlink">
    <w:name w:val="Hyperlink"/>
    <w:basedOn w:val="DefaultParagraphFont"/>
    <w:uiPriority w:val="99"/>
    <w:unhideWhenUsed/>
    <w:rsid w:val="00D407EE"/>
    <w:rPr>
      <w:color w:val="0000FF"/>
      <w:u w:val="single"/>
    </w:rPr>
  </w:style>
  <w:style w:type="character" w:customStyle="1" w:styleId="UnresolvedMention1">
    <w:name w:val="Unresolved Mention1"/>
    <w:basedOn w:val="DefaultParagraphFont"/>
    <w:uiPriority w:val="99"/>
    <w:semiHidden/>
    <w:unhideWhenUsed/>
    <w:rsid w:val="00BE0989"/>
    <w:rPr>
      <w:color w:val="605E5C"/>
      <w:shd w:val="clear" w:color="auto" w:fill="E1DFDD"/>
    </w:rPr>
  </w:style>
  <w:style w:type="paragraph" w:styleId="ListParagraph">
    <w:name w:val="List Paragraph"/>
    <w:basedOn w:val="Normal"/>
    <w:uiPriority w:val="34"/>
    <w:qFormat/>
    <w:rsid w:val="001445E3"/>
    <w:pPr>
      <w:ind w:left="720"/>
      <w:contextualSpacing/>
    </w:pPr>
  </w:style>
  <w:style w:type="character" w:styleId="CommentReference">
    <w:name w:val="annotation reference"/>
    <w:basedOn w:val="DefaultParagraphFont"/>
    <w:uiPriority w:val="99"/>
    <w:semiHidden/>
    <w:unhideWhenUsed/>
    <w:rsid w:val="00E55922"/>
    <w:rPr>
      <w:sz w:val="16"/>
      <w:szCs w:val="16"/>
    </w:rPr>
  </w:style>
  <w:style w:type="paragraph" w:styleId="CommentText">
    <w:name w:val="annotation text"/>
    <w:basedOn w:val="Normal"/>
    <w:link w:val="CommentTextChar"/>
    <w:uiPriority w:val="99"/>
    <w:semiHidden/>
    <w:unhideWhenUsed/>
    <w:rsid w:val="00E55922"/>
    <w:pPr>
      <w:spacing w:line="240" w:lineRule="auto"/>
    </w:pPr>
    <w:rPr>
      <w:sz w:val="20"/>
      <w:szCs w:val="20"/>
    </w:rPr>
  </w:style>
  <w:style w:type="character" w:customStyle="1" w:styleId="CommentTextChar">
    <w:name w:val="Comment Text Char"/>
    <w:basedOn w:val="DefaultParagraphFont"/>
    <w:link w:val="CommentText"/>
    <w:uiPriority w:val="99"/>
    <w:semiHidden/>
    <w:rsid w:val="00E55922"/>
    <w:rPr>
      <w:sz w:val="20"/>
      <w:szCs w:val="20"/>
    </w:rPr>
  </w:style>
  <w:style w:type="paragraph" w:styleId="CommentSubject">
    <w:name w:val="annotation subject"/>
    <w:basedOn w:val="CommentText"/>
    <w:next w:val="CommentText"/>
    <w:link w:val="CommentSubjectChar"/>
    <w:uiPriority w:val="99"/>
    <w:semiHidden/>
    <w:unhideWhenUsed/>
    <w:rsid w:val="00E55922"/>
    <w:rPr>
      <w:b/>
      <w:bCs/>
    </w:rPr>
  </w:style>
  <w:style w:type="character" w:customStyle="1" w:styleId="CommentSubjectChar">
    <w:name w:val="Comment Subject Char"/>
    <w:basedOn w:val="CommentTextChar"/>
    <w:link w:val="CommentSubject"/>
    <w:uiPriority w:val="99"/>
    <w:semiHidden/>
    <w:rsid w:val="00E55922"/>
    <w:rPr>
      <w:b/>
      <w:bCs/>
      <w:sz w:val="20"/>
      <w:szCs w:val="20"/>
    </w:rPr>
  </w:style>
  <w:style w:type="paragraph" w:styleId="BalloonText">
    <w:name w:val="Balloon Text"/>
    <w:basedOn w:val="Normal"/>
    <w:link w:val="BalloonTextChar"/>
    <w:uiPriority w:val="99"/>
    <w:semiHidden/>
    <w:unhideWhenUsed/>
    <w:rsid w:val="00E559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5922"/>
    <w:rPr>
      <w:rFonts w:ascii="Segoe UI" w:hAnsi="Segoe UI" w:cs="Segoe UI"/>
      <w:sz w:val="18"/>
      <w:szCs w:val="18"/>
    </w:rPr>
  </w:style>
  <w:style w:type="character" w:customStyle="1" w:styleId="UnresolvedMention2">
    <w:name w:val="Unresolved Mention2"/>
    <w:basedOn w:val="DefaultParagraphFont"/>
    <w:uiPriority w:val="99"/>
    <w:rsid w:val="00E55922"/>
    <w:rPr>
      <w:color w:val="605E5C"/>
      <w:shd w:val="clear" w:color="auto" w:fill="E1DFDD"/>
    </w:rPr>
  </w:style>
  <w:style w:type="character" w:styleId="UnresolvedMention">
    <w:name w:val="Unresolved Mention"/>
    <w:basedOn w:val="DefaultParagraphFont"/>
    <w:uiPriority w:val="99"/>
    <w:rsid w:val="007F187E"/>
    <w:rPr>
      <w:color w:val="605E5C"/>
      <w:shd w:val="clear" w:color="auto" w:fill="E1DFDD"/>
    </w:rPr>
  </w:style>
  <w:style w:type="paragraph" w:styleId="Revision">
    <w:name w:val="Revision"/>
    <w:hidden/>
    <w:uiPriority w:val="99"/>
    <w:semiHidden/>
    <w:rsid w:val="00A721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TotalTime>
  <Pages>5</Pages>
  <Words>2095</Words>
  <Characters>11633</Characters>
  <Application>Microsoft Office Word</Application>
  <DocSecurity>0</DocSecurity>
  <Lines>168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Brown, Timothy</dc:creator>
  <cp:lastModifiedBy>Iturbe, Alina</cp:lastModifiedBy>
  <cp:revision>11</cp:revision>
  <dcterms:created xsi:type="dcterms:W3CDTF">2026-09-29T18:51:00Z</dcterms:created>
  <dcterms:modified xsi:type="dcterms:W3CDTF">2026-09-30T14:46:00Z</dcterms:modified>
</cp:coreProperties>
</file>